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AD7816" w14:textId="0395403F" w:rsidR="00B45454" w:rsidRPr="00557A42" w:rsidRDefault="00FD2B7D" w:rsidP="009566CF">
      <w:pPr>
        <w:pStyle w:val="sitename"/>
        <w:spacing w:before="0" w:after="142"/>
        <w:ind w:right="0"/>
        <w:jc w:val="center"/>
        <w:rPr>
          <w:rFonts w:ascii="Times New Roman" w:hAnsi="Times New Roman"/>
          <w:color w:val="auto"/>
          <w:sz w:val="48"/>
        </w:rPr>
      </w:pPr>
      <w:del w:id="0" w:author="David Andrews" w:date="2021-11-15T13:43:00Z">
        <w:r w:rsidDel="006A5BF4">
          <w:rPr>
            <w:rFonts w:ascii="Times New Roman" w:hAnsi="Times New Roman"/>
            <w:color w:val="auto"/>
            <w:sz w:val="48"/>
          </w:rPr>
          <w:delText>XXXXXXXXXX</w:delText>
        </w:r>
      </w:del>
      <w:ins w:id="1" w:author="David Andrews" w:date="2021-11-15T13:43:00Z">
        <w:r w:rsidR="006A5BF4">
          <w:rPr>
            <w:rFonts w:ascii="Times New Roman" w:hAnsi="Times New Roman"/>
            <w:color w:val="auto"/>
            <w:sz w:val="48"/>
          </w:rPr>
          <w:t xml:space="preserve">Ground </w:t>
        </w:r>
      </w:ins>
      <w:r w:rsidR="006A5BF4">
        <w:rPr>
          <w:rFonts w:ascii="Times New Roman" w:hAnsi="Times New Roman"/>
          <w:color w:val="auto"/>
          <w:sz w:val="48"/>
        </w:rPr>
        <w:t>Segment Development Plan</w:t>
      </w:r>
    </w:p>
    <w:p w14:paraId="1AE4D117" w14:textId="77777777" w:rsidR="00B45454" w:rsidRPr="00557A42" w:rsidRDefault="00B45454" w:rsidP="009566CF">
      <w:pPr>
        <w:pStyle w:val="sitename"/>
        <w:spacing w:before="0" w:after="142"/>
        <w:ind w:right="0"/>
        <w:jc w:val="center"/>
        <w:rPr>
          <w:rFonts w:ascii="Times New Roman" w:hAnsi="Times New Roman"/>
          <w:color w:val="auto"/>
          <w:sz w:val="48"/>
        </w:rPr>
      </w:pPr>
      <w:r w:rsidRPr="00557A42">
        <w:rPr>
          <w:rFonts w:ascii="Times New Roman" w:hAnsi="Times New Roman"/>
          <w:color w:val="auto"/>
          <w:sz w:val="48"/>
        </w:rPr>
        <w:t>for</w:t>
      </w:r>
    </w:p>
    <w:p w14:paraId="573624D0" w14:textId="77777777" w:rsidR="00B45454" w:rsidRPr="00557A42" w:rsidRDefault="00B45454" w:rsidP="009566CF">
      <w:pPr>
        <w:pStyle w:val="sitename"/>
        <w:spacing w:before="0" w:after="142"/>
        <w:ind w:right="0"/>
        <w:jc w:val="center"/>
        <w:rPr>
          <w:rFonts w:ascii="Times New Roman" w:hAnsi="Times New Roman"/>
          <w:color w:val="auto"/>
          <w:sz w:val="48"/>
        </w:rPr>
      </w:pPr>
      <w:r w:rsidRPr="00557A42">
        <w:rPr>
          <w:rFonts w:ascii="Times New Roman" w:hAnsi="Times New Roman"/>
          <w:color w:val="auto"/>
          <w:sz w:val="48"/>
        </w:rPr>
        <w:t>Radio &amp; Plasma Wave Investigation (RPWI)</w:t>
      </w:r>
    </w:p>
    <w:p w14:paraId="532F2803" w14:textId="77777777" w:rsidR="004A43B4" w:rsidRPr="00557A42" w:rsidRDefault="00B45454" w:rsidP="009566CF">
      <w:pPr>
        <w:pStyle w:val="sitename"/>
        <w:spacing w:before="0" w:after="142"/>
        <w:ind w:right="0"/>
        <w:jc w:val="center"/>
        <w:rPr>
          <w:rFonts w:ascii="Times New Roman" w:hAnsi="Times New Roman"/>
          <w:color w:val="auto"/>
          <w:sz w:val="48"/>
        </w:rPr>
      </w:pPr>
      <w:r w:rsidRPr="00557A42">
        <w:rPr>
          <w:rFonts w:ascii="Times New Roman" w:hAnsi="Times New Roman"/>
          <w:color w:val="auto"/>
          <w:sz w:val="48"/>
        </w:rPr>
        <w:t>JUICE</w:t>
      </w:r>
    </w:p>
    <w:p w14:paraId="531EDCDF" w14:textId="77777777" w:rsidR="00C835A2" w:rsidRPr="00166633" w:rsidRDefault="00C835A2" w:rsidP="00C835A2">
      <w:pPr>
        <w:pStyle w:val="sitename"/>
        <w:spacing w:before="0" w:after="0" w:line="240" w:lineRule="auto"/>
        <w:ind w:right="0"/>
        <w:jc w:val="left"/>
        <w:rPr>
          <w:rFonts w:ascii="Times New Roman" w:hAnsi="Times New Roman"/>
          <w:color w:val="auto"/>
          <w:sz w:val="22"/>
        </w:rPr>
      </w:pPr>
    </w:p>
    <w:p w14:paraId="620C326C" w14:textId="77777777" w:rsidR="00C835A2" w:rsidRPr="00166633" w:rsidRDefault="00C835A2" w:rsidP="00C835A2">
      <w:pPr>
        <w:pStyle w:val="sitename"/>
        <w:spacing w:before="0" w:after="0" w:line="240" w:lineRule="auto"/>
        <w:ind w:right="0"/>
        <w:jc w:val="left"/>
        <w:rPr>
          <w:rFonts w:ascii="Times New Roman" w:hAnsi="Times New Roman"/>
          <w:color w:val="auto"/>
          <w:sz w:val="22"/>
        </w:rPr>
      </w:pPr>
    </w:p>
    <w:p w14:paraId="08F74A28" w14:textId="77777777" w:rsidR="00C835A2" w:rsidRPr="00166633" w:rsidRDefault="00C835A2" w:rsidP="00C835A2">
      <w:pPr>
        <w:pStyle w:val="sitename"/>
        <w:spacing w:before="0" w:after="0" w:line="240" w:lineRule="auto"/>
        <w:ind w:right="0"/>
        <w:jc w:val="left"/>
        <w:rPr>
          <w:rFonts w:ascii="Times New Roman" w:hAnsi="Times New Roman"/>
          <w:color w:val="auto"/>
          <w:sz w:val="22"/>
        </w:rPr>
      </w:pPr>
      <w:r w:rsidRPr="00166633">
        <w:rPr>
          <w:rFonts w:ascii="Times New Roman" w:hAnsi="Times New Roman"/>
          <w:color w:val="auto"/>
          <w:sz w:val="22"/>
        </w:rPr>
        <w:t>Leading Funding Agency (LFA):</w:t>
      </w:r>
      <w:r w:rsidRPr="00166633">
        <w:rPr>
          <w:rFonts w:ascii="Times New Roman" w:hAnsi="Times New Roman"/>
          <w:color w:val="auto"/>
          <w:sz w:val="22"/>
        </w:rPr>
        <w:tab/>
        <w:t>Swedish National Space Board (SNSB)</w:t>
      </w:r>
    </w:p>
    <w:p w14:paraId="11E489BF" w14:textId="77777777" w:rsidR="00C835A2" w:rsidRDefault="00C835A2" w:rsidP="00C835A2">
      <w:pPr>
        <w:pStyle w:val="sitename"/>
        <w:spacing w:before="0" w:after="0" w:line="240" w:lineRule="auto"/>
        <w:ind w:right="0"/>
        <w:jc w:val="left"/>
        <w:rPr>
          <w:rFonts w:ascii="Times New Roman" w:hAnsi="Times New Roman"/>
          <w:color w:val="auto"/>
          <w:sz w:val="22"/>
        </w:rPr>
      </w:pP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t>Box 4006, SE-171 04 Solna, Sweden</w:t>
      </w:r>
    </w:p>
    <w:p w14:paraId="0785141F" w14:textId="77777777" w:rsidR="00C835A2" w:rsidRDefault="00C835A2" w:rsidP="00C835A2">
      <w:pPr>
        <w:pStyle w:val="sitename"/>
        <w:spacing w:before="0" w:after="0" w:line="240" w:lineRule="auto"/>
        <w:ind w:right="0"/>
        <w:jc w:val="left"/>
        <w:rPr>
          <w:rFonts w:ascii="Times New Roman" w:hAnsi="Times New Roman"/>
          <w:color w:val="auto"/>
          <w:sz w:val="22"/>
        </w:rPr>
      </w:pP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t>Tel.: +46-(0)8-627 6480, Fax: N/A.</w:t>
      </w:r>
    </w:p>
    <w:p w14:paraId="1761916D" w14:textId="77777777" w:rsidR="00C835A2" w:rsidRDefault="00C835A2" w:rsidP="00C835A2">
      <w:pPr>
        <w:pStyle w:val="sitename"/>
        <w:spacing w:before="0" w:after="0" w:line="360" w:lineRule="auto"/>
        <w:ind w:right="0"/>
        <w:jc w:val="left"/>
        <w:rPr>
          <w:rFonts w:ascii="Times New Roman" w:hAnsi="Times New Roman"/>
          <w:color w:val="auto"/>
          <w:sz w:val="22"/>
        </w:rPr>
      </w:pP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t xml:space="preserve">Email: </w:t>
      </w:r>
      <w:r w:rsidRPr="00CC140D">
        <w:rPr>
          <w:rFonts w:ascii="Times New Roman" w:hAnsi="Times New Roman"/>
          <w:color w:val="0000FF"/>
          <w:sz w:val="22"/>
        </w:rPr>
        <w:t>rymdstyrelsen@snsb.se</w:t>
      </w:r>
    </w:p>
    <w:p w14:paraId="1514C3DD" w14:textId="77777777" w:rsidR="00C835A2" w:rsidRPr="00166633" w:rsidRDefault="00C835A2" w:rsidP="00C835A2">
      <w:pPr>
        <w:pStyle w:val="sitename"/>
        <w:spacing w:before="0" w:after="0" w:line="240" w:lineRule="auto"/>
        <w:ind w:right="0"/>
        <w:jc w:val="left"/>
        <w:rPr>
          <w:rFonts w:ascii="Times New Roman" w:hAnsi="Times New Roman"/>
          <w:color w:val="auto"/>
          <w:sz w:val="22"/>
        </w:rPr>
      </w:pPr>
      <w:r w:rsidRPr="00166633">
        <w:rPr>
          <w:rFonts w:ascii="Times New Roman" w:hAnsi="Times New Roman"/>
          <w:color w:val="auto"/>
          <w:sz w:val="22"/>
        </w:rPr>
        <w:t>LFA Contact:</w:t>
      </w:r>
      <w:r w:rsidRPr="00166633">
        <w:rPr>
          <w:rFonts w:ascii="Times New Roman" w:hAnsi="Times New Roman"/>
          <w:color w:val="auto"/>
          <w:sz w:val="22"/>
        </w:rPr>
        <w:tab/>
      </w:r>
      <w:r w:rsidRPr="00166633">
        <w:rPr>
          <w:rFonts w:ascii="Times New Roman" w:hAnsi="Times New Roman"/>
          <w:color w:val="auto"/>
          <w:sz w:val="22"/>
        </w:rPr>
        <w:tab/>
      </w:r>
      <w:r w:rsidRPr="00166633">
        <w:rPr>
          <w:rFonts w:ascii="Times New Roman" w:hAnsi="Times New Roman"/>
          <w:color w:val="auto"/>
          <w:sz w:val="22"/>
        </w:rPr>
        <w:tab/>
      </w:r>
      <w:r w:rsidRPr="00166633">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Pr>
          <w:rFonts w:ascii="Times New Roman" w:hAnsi="Times New Roman"/>
          <w:color w:val="auto"/>
          <w:sz w:val="22"/>
        </w:rPr>
        <w:tab/>
      </w:r>
      <w:r w:rsidRPr="00CC140D">
        <w:rPr>
          <w:rFonts w:ascii="Times New Roman" w:hAnsi="Times New Roman"/>
          <w:color w:val="auto"/>
          <w:sz w:val="24"/>
        </w:rPr>
        <w:t>Johan Köhler</w:t>
      </w:r>
      <w:r>
        <w:rPr>
          <w:rFonts w:ascii="Times New Roman" w:hAnsi="Times New Roman"/>
          <w:color w:val="auto"/>
          <w:sz w:val="22"/>
        </w:rPr>
        <w:t xml:space="preserve">, Email: </w:t>
      </w:r>
      <w:r w:rsidRPr="00CC140D">
        <w:rPr>
          <w:rFonts w:ascii="Times New Roman" w:hAnsi="Times New Roman"/>
          <w:color w:val="0000FF"/>
          <w:sz w:val="22"/>
        </w:rPr>
        <w:t>Johan.Kohler@snsb.se</w:t>
      </w:r>
    </w:p>
    <w:p w14:paraId="58AAB0C7" w14:textId="77777777" w:rsidR="00C835A2" w:rsidRPr="00166633" w:rsidRDefault="00C835A2" w:rsidP="00C835A2">
      <w:pPr>
        <w:pStyle w:val="sitename"/>
        <w:spacing w:before="0" w:after="0" w:line="240" w:lineRule="auto"/>
        <w:ind w:right="0"/>
        <w:jc w:val="left"/>
        <w:rPr>
          <w:rFonts w:ascii="Times New Roman" w:hAnsi="Times New Roman"/>
          <w:color w:val="auto"/>
          <w:sz w:val="22"/>
        </w:rPr>
      </w:pPr>
    </w:p>
    <w:p w14:paraId="274CA4AD" w14:textId="77777777" w:rsidR="005B67BB" w:rsidRPr="00557A42" w:rsidRDefault="005B67BB" w:rsidP="00C835A2">
      <w:pPr>
        <w:pStyle w:val="sitename"/>
        <w:spacing w:before="0" w:after="0" w:line="240" w:lineRule="auto"/>
        <w:ind w:left="284" w:right="0" w:firstLine="284"/>
        <w:jc w:val="left"/>
        <w:rPr>
          <w:rFonts w:ascii="Times New Roman" w:hAnsi="Times New Roman"/>
          <w:color w:val="auto"/>
          <w:sz w:val="24"/>
        </w:rPr>
      </w:pPr>
      <w:r w:rsidRPr="00557A42">
        <w:rPr>
          <w:rFonts w:ascii="Times New Roman" w:hAnsi="Times New Roman"/>
          <w:color w:val="auto"/>
          <w:sz w:val="24"/>
        </w:rPr>
        <w:t>Jan-Erik Wahlund (PI)</w:t>
      </w:r>
    </w:p>
    <w:p w14:paraId="42564748" w14:textId="77777777" w:rsidR="00C939F3" w:rsidRPr="00557A42" w:rsidRDefault="00B25D6A" w:rsidP="00C939F3">
      <w:pPr>
        <w:ind w:left="284" w:firstLine="284"/>
        <w:jc w:val="both"/>
        <w:rPr>
          <w:szCs w:val="36"/>
        </w:rPr>
      </w:pPr>
      <w:r w:rsidRPr="00557A42">
        <w:rPr>
          <w:szCs w:val="36"/>
        </w:rPr>
        <w:t>Swedish Institute of Space Physics</w:t>
      </w:r>
    </w:p>
    <w:p w14:paraId="02F9651C" w14:textId="77777777" w:rsidR="00B25D6A" w:rsidRPr="006A5BF4" w:rsidRDefault="00B25D6A" w:rsidP="00C939F3">
      <w:pPr>
        <w:ind w:left="284" w:firstLine="284"/>
        <w:jc w:val="both"/>
        <w:rPr>
          <w:szCs w:val="36"/>
          <w:lang w:val="sv-SE"/>
          <w:rPrChange w:id="2" w:author="David Andrews" w:date="2021-11-15T13:43:00Z">
            <w:rPr>
              <w:szCs w:val="36"/>
            </w:rPr>
          </w:rPrChange>
        </w:rPr>
      </w:pPr>
      <w:r w:rsidRPr="006A5BF4">
        <w:rPr>
          <w:szCs w:val="36"/>
          <w:lang w:val="sv-SE"/>
          <w:rPrChange w:id="3" w:author="David Andrews" w:date="2021-11-15T13:43:00Z">
            <w:rPr>
              <w:szCs w:val="36"/>
            </w:rPr>
          </w:rPrChange>
        </w:rPr>
        <w:t>Box 537, SE-751 21 Uppsala, Sweden</w:t>
      </w:r>
    </w:p>
    <w:p w14:paraId="34A88F61" w14:textId="77777777" w:rsidR="00B25D6A" w:rsidRPr="006A5BF4" w:rsidRDefault="00B25D6A" w:rsidP="00C939F3">
      <w:pPr>
        <w:ind w:left="284" w:firstLine="284"/>
        <w:jc w:val="both"/>
        <w:rPr>
          <w:szCs w:val="36"/>
          <w:lang w:val="sv-SE"/>
          <w:rPrChange w:id="4" w:author="David Andrews" w:date="2021-11-15T13:43:00Z">
            <w:rPr>
              <w:szCs w:val="36"/>
            </w:rPr>
          </w:rPrChange>
        </w:rPr>
      </w:pPr>
      <w:r w:rsidRPr="006A5BF4">
        <w:rPr>
          <w:szCs w:val="36"/>
          <w:lang w:val="sv-SE"/>
          <w:rPrChange w:id="5" w:author="David Andrews" w:date="2021-11-15T13:43:00Z">
            <w:rPr>
              <w:szCs w:val="36"/>
            </w:rPr>
          </w:rPrChange>
        </w:rPr>
        <w:t>Tel.:</w:t>
      </w:r>
      <w:r w:rsidRPr="006A5BF4">
        <w:rPr>
          <w:szCs w:val="36"/>
          <w:lang w:val="sv-SE"/>
          <w:rPrChange w:id="6" w:author="David Andrews" w:date="2021-11-15T13:43:00Z">
            <w:rPr>
              <w:szCs w:val="36"/>
            </w:rPr>
          </w:rPrChange>
        </w:rPr>
        <w:tab/>
        <w:t>+46-(0)18-471 5946</w:t>
      </w:r>
    </w:p>
    <w:p w14:paraId="41915C86" w14:textId="77777777" w:rsidR="00B25D6A" w:rsidRPr="006A5BF4" w:rsidRDefault="00B25D6A" w:rsidP="00B25D6A">
      <w:pPr>
        <w:ind w:left="720"/>
        <w:jc w:val="both"/>
        <w:rPr>
          <w:szCs w:val="36"/>
          <w:lang w:val="sv-SE"/>
          <w:rPrChange w:id="7" w:author="David Andrews" w:date="2021-11-15T13:43:00Z">
            <w:rPr>
              <w:szCs w:val="36"/>
            </w:rPr>
          </w:rPrChange>
        </w:rPr>
      </w:pPr>
      <w:r w:rsidRPr="006A5BF4">
        <w:rPr>
          <w:szCs w:val="36"/>
          <w:lang w:val="sv-SE"/>
          <w:rPrChange w:id="8" w:author="David Andrews" w:date="2021-11-15T13:43:00Z">
            <w:rPr>
              <w:szCs w:val="36"/>
            </w:rPr>
          </w:rPrChange>
        </w:rPr>
        <w:tab/>
      </w:r>
      <w:r w:rsidR="00C939F3" w:rsidRPr="006A5BF4">
        <w:rPr>
          <w:szCs w:val="36"/>
          <w:lang w:val="sv-SE"/>
          <w:rPrChange w:id="9" w:author="David Andrews" w:date="2021-11-15T13:43:00Z">
            <w:rPr>
              <w:szCs w:val="36"/>
            </w:rPr>
          </w:rPrChange>
        </w:rPr>
        <w:tab/>
      </w:r>
      <w:r w:rsidR="007A4358" w:rsidRPr="006A5BF4">
        <w:rPr>
          <w:szCs w:val="36"/>
          <w:lang w:val="sv-SE"/>
          <w:rPrChange w:id="10" w:author="David Andrews" w:date="2021-11-15T13:43:00Z">
            <w:rPr>
              <w:szCs w:val="36"/>
            </w:rPr>
          </w:rPrChange>
        </w:rPr>
        <w:t>+46-(0)76</w:t>
      </w:r>
      <w:r w:rsidRPr="006A5BF4">
        <w:rPr>
          <w:szCs w:val="36"/>
          <w:lang w:val="sv-SE"/>
          <w:rPrChange w:id="11" w:author="David Andrews" w:date="2021-11-15T13:43:00Z">
            <w:rPr>
              <w:szCs w:val="36"/>
            </w:rPr>
          </w:rPrChange>
        </w:rPr>
        <w:t>-76 97 877</w:t>
      </w:r>
    </w:p>
    <w:p w14:paraId="00975AD3" w14:textId="77777777" w:rsidR="00C939F3" w:rsidRPr="006A5BF4" w:rsidRDefault="00B25D6A" w:rsidP="00C939F3">
      <w:pPr>
        <w:ind w:left="284" w:firstLine="284"/>
        <w:jc w:val="both"/>
        <w:rPr>
          <w:szCs w:val="36"/>
          <w:lang w:val="sv-SE"/>
          <w:rPrChange w:id="12" w:author="David Andrews" w:date="2021-11-15T13:43:00Z">
            <w:rPr>
              <w:szCs w:val="36"/>
            </w:rPr>
          </w:rPrChange>
        </w:rPr>
      </w:pPr>
      <w:r w:rsidRPr="006A5BF4">
        <w:rPr>
          <w:szCs w:val="36"/>
          <w:lang w:val="sv-SE"/>
          <w:rPrChange w:id="13" w:author="David Andrews" w:date="2021-11-15T13:43:00Z">
            <w:rPr>
              <w:szCs w:val="36"/>
            </w:rPr>
          </w:rPrChange>
        </w:rPr>
        <w:t>Fax:</w:t>
      </w:r>
      <w:r w:rsidRPr="006A5BF4">
        <w:rPr>
          <w:szCs w:val="36"/>
          <w:lang w:val="sv-SE"/>
          <w:rPrChange w:id="14" w:author="David Andrews" w:date="2021-11-15T13:43:00Z">
            <w:rPr>
              <w:szCs w:val="36"/>
            </w:rPr>
          </w:rPrChange>
        </w:rPr>
        <w:tab/>
        <w:t>+46-(0)18-471 5905</w:t>
      </w:r>
    </w:p>
    <w:p w14:paraId="4983F178" w14:textId="77777777" w:rsidR="00FF5807" w:rsidRPr="006A5BF4" w:rsidRDefault="00B25D6A" w:rsidP="00D7074E">
      <w:pPr>
        <w:ind w:left="284" w:firstLine="284"/>
        <w:jc w:val="both"/>
        <w:rPr>
          <w:color w:val="0000FF"/>
          <w:szCs w:val="36"/>
          <w:lang w:val="sv-SE"/>
          <w:rPrChange w:id="15" w:author="David Andrews" w:date="2021-11-15T13:43:00Z">
            <w:rPr>
              <w:color w:val="0000FF"/>
              <w:szCs w:val="36"/>
            </w:rPr>
          </w:rPrChange>
        </w:rPr>
      </w:pPr>
      <w:r w:rsidRPr="006A5BF4">
        <w:rPr>
          <w:szCs w:val="36"/>
          <w:lang w:val="sv-SE"/>
          <w:rPrChange w:id="16" w:author="David Andrews" w:date="2021-11-15T13:43:00Z">
            <w:rPr>
              <w:szCs w:val="36"/>
            </w:rPr>
          </w:rPrChange>
        </w:rPr>
        <w:t>Em</w:t>
      </w:r>
      <w:r w:rsidR="003133F7" w:rsidRPr="006A5BF4">
        <w:rPr>
          <w:szCs w:val="36"/>
          <w:lang w:val="sv-SE"/>
          <w:rPrChange w:id="17" w:author="David Andrews" w:date="2021-11-15T13:43:00Z">
            <w:rPr>
              <w:szCs w:val="36"/>
            </w:rPr>
          </w:rPrChange>
        </w:rPr>
        <w:t>ail:</w:t>
      </w:r>
      <w:r w:rsidR="001C3875" w:rsidRPr="006A5BF4">
        <w:rPr>
          <w:szCs w:val="36"/>
          <w:lang w:val="sv-SE"/>
          <w:rPrChange w:id="18" w:author="David Andrews" w:date="2021-11-15T13:43:00Z">
            <w:rPr>
              <w:szCs w:val="36"/>
            </w:rPr>
          </w:rPrChange>
        </w:rPr>
        <w:tab/>
      </w:r>
      <w:r w:rsidRPr="006A5BF4">
        <w:rPr>
          <w:color w:val="0000FF"/>
          <w:szCs w:val="36"/>
          <w:lang w:val="sv-SE"/>
          <w:rPrChange w:id="19" w:author="David Andrews" w:date="2021-11-15T13:43:00Z">
            <w:rPr>
              <w:color w:val="0000FF"/>
              <w:szCs w:val="36"/>
            </w:rPr>
          </w:rPrChange>
        </w:rPr>
        <w:t>jwe@irfu.se</w:t>
      </w:r>
    </w:p>
    <w:p w14:paraId="65D377DD" w14:textId="77777777" w:rsidR="00D7074E" w:rsidRPr="006A5BF4" w:rsidRDefault="00D7074E" w:rsidP="00D7074E">
      <w:pPr>
        <w:ind w:left="284" w:firstLine="284"/>
        <w:jc w:val="both"/>
        <w:rPr>
          <w:color w:val="0000FF"/>
          <w:szCs w:val="36"/>
          <w:lang w:val="sv-SE"/>
          <w:rPrChange w:id="20" w:author="David Andrews" w:date="2021-11-15T13:43:00Z">
            <w:rPr>
              <w:color w:val="0000FF"/>
              <w:szCs w:val="36"/>
            </w:rPr>
          </w:rPrChange>
        </w:rPr>
      </w:pPr>
    </w:p>
    <w:p w14:paraId="7CAA3478" w14:textId="77777777" w:rsidR="00FF5807" w:rsidRPr="006A5BF4" w:rsidRDefault="00FF5807" w:rsidP="00D7074E">
      <w:pPr>
        <w:pStyle w:val="sitename"/>
        <w:spacing w:before="0" w:after="0"/>
        <w:ind w:left="284" w:right="0" w:firstLine="284"/>
        <w:jc w:val="left"/>
        <w:rPr>
          <w:rFonts w:ascii="Times New Roman" w:hAnsi="Times New Roman"/>
          <w:color w:val="auto"/>
          <w:sz w:val="24"/>
          <w:lang w:val="sv-SE"/>
          <w:rPrChange w:id="21" w:author="David Andrews" w:date="2021-11-15T13:43:00Z">
            <w:rPr>
              <w:rFonts w:ascii="Times New Roman" w:hAnsi="Times New Roman"/>
              <w:color w:val="auto"/>
              <w:sz w:val="24"/>
            </w:rPr>
          </w:rPrChange>
        </w:rPr>
        <w:sectPr w:rsidR="00FF5807" w:rsidRPr="006A5BF4">
          <w:headerReference w:type="even" r:id="rId8"/>
          <w:headerReference w:type="default" r:id="rId9"/>
          <w:footerReference w:type="even" r:id="rId10"/>
          <w:footerReference w:type="default" r:id="rId11"/>
          <w:headerReference w:type="first" r:id="rId12"/>
          <w:footerReference w:type="first" r:id="rId13"/>
          <w:pgSz w:w="11907" w:h="16840" w:code="9"/>
          <w:pgMar w:top="1860" w:right="1106" w:bottom="1977" w:left="1134" w:header="567" w:footer="1531" w:gutter="0"/>
          <w:pgNumType w:start="1"/>
          <w:cols w:space="708"/>
          <w:docGrid w:linePitch="360"/>
        </w:sectPr>
      </w:pPr>
    </w:p>
    <w:p w14:paraId="28ABE1F9" w14:textId="77777777" w:rsidR="00D7074E" w:rsidRPr="006A5BF4" w:rsidRDefault="001B4D4C" w:rsidP="00D7074E">
      <w:pPr>
        <w:pStyle w:val="sitename"/>
        <w:spacing w:before="0" w:after="0"/>
        <w:ind w:left="284" w:right="0" w:firstLine="284"/>
        <w:jc w:val="left"/>
        <w:rPr>
          <w:rFonts w:ascii="Times New Roman" w:hAnsi="Times New Roman"/>
          <w:color w:val="auto"/>
          <w:sz w:val="24"/>
          <w:lang w:val="sv-SE"/>
          <w:rPrChange w:id="22" w:author="David Andrews" w:date="2021-11-15T13:43:00Z">
            <w:rPr>
              <w:rFonts w:ascii="Times New Roman" w:hAnsi="Times New Roman"/>
              <w:color w:val="auto"/>
              <w:sz w:val="24"/>
            </w:rPr>
          </w:rPrChange>
        </w:rPr>
      </w:pPr>
      <w:r w:rsidRPr="006A5BF4">
        <w:rPr>
          <w:rFonts w:ascii="Times New Roman" w:hAnsi="Times New Roman"/>
          <w:color w:val="auto"/>
          <w:sz w:val="24"/>
          <w:lang w:val="sv-SE"/>
          <w:rPrChange w:id="23" w:author="David Andrews" w:date="2021-11-15T13:43:00Z">
            <w:rPr>
              <w:rFonts w:ascii="Times New Roman" w:hAnsi="Times New Roman"/>
              <w:color w:val="auto"/>
              <w:sz w:val="24"/>
            </w:rPr>
          </w:rPrChange>
        </w:rPr>
        <w:t>Jan E. S. Bergman (I</w:t>
      </w:r>
      <w:r w:rsidR="00D7074E" w:rsidRPr="006A5BF4">
        <w:rPr>
          <w:rFonts w:ascii="Times New Roman" w:hAnsi="Times New Roman"/>
          <w:color w:val="auto"/>
          <w:sz w:val="24"/>
          <w:lang w:val="sv-SE"/>
          <w:rPrChange w:id="24" w:author="David Andrews" w:date="2021-11-15T13:43:00Z">
            <w:rPr>
              <w:rFonts w:ascii="Times New Roman" w:hAnsi="Times New Roman"/>
              <w:color w:val="auto"/>
              <w:sz w:val="24"/>
            </w:rPr>
          </w:rPrChange>
        </w:rPr>
        <w:t>M)</w:t>
      </w:r>
    </w:p>
    <w:p w14:paraId="6508C307" w14:textId="77777777" w:rsidR="00D7074E" w:rsidRPr="00557A42" w:rsidRDefault="00D7074E" w:rsidP="00D7074E">
      <w:pPr>
        <w:ind w:left="284" w:firstLine="284"/>
        <w:jc w:val="both"/>
        <w:rPr>
          <w:szCs w:val="36"/>
        </w:rPr>
      </w:pPr>
      <w:r w:rsidRPr="00557A42">
        <w:rPr>
          <w:szCs w:val="36"/>
        </w:rPr>
        <w:t>Swedish Institute of Space Physics</w:t>
      </w:r>
    </w:p>
    <w:p w14:paraId="1C2EDEE1" w14:textId="77777777" w:rsidR="00D7074E" w:rsidRPr="00557A42" w:rsidRDefault="00D7074E" w:rsidP="00D7074E">
      <w:pPr>
        <w:ind w:left="284" w:firstLine="284"/>
        <w:jc w:val="both"/>
        <w:rPr>
          <w:szCs w:val="36"/>
        </w:rPr>
      </w:pPr>
      <w:r w:rsidRPr="00557A42">
        <w:rPr>
          <w:szCs w:val="36"/>
        </w:rPr>
        <w:t>Box 537, SE-751 21 Uppsala, Sweden</w:t>
      </w:r>
    </w:p>
    <w:p w14:paraId="4D291077" w14:textId="77777777" w:rsidR="00D7074E" w:rsidRPr="00557A42" w:rsidRDefault="00D7074E" w:rsidP="00D7074E">
      <w:pPr>
        <w:ind w:left="284" w:firstLine="284"/>
        <w:jc w:val="both"/>
        <w:rPr>
          <w:szCs w:val="36"/>
        </w:rPr>
      </w:pPr>
      <w:r w:rsidRPr="00557A42">
        <w:rPr>
          <w:szCs w:val="36"/>
        </w:rPr>
        <w:t>Tel.:</w:t>
      </w:r>
      <w:r w:rsidRPr="00557A42">
        <w:rPr>
          <w:szCs w:val="36"/>
        </w:rPr>
        <w:tab/>
        <w:t>+46-(0)18-471 59</w:t>
      </w:r>
      <w:r w:rsidR="00D65E7D" w:rsidRPr="00557A42">
        <w:rPr>
          <w:szCs w:val="36"/>
        </w:rPr>
        <w:t>16</w:t>
      </w:r>
    </w:p>
    <w:p w14:paraId="3B697DF2" w14:textId="77777777" w:rsidR="00D7074E" w:rsidRPr="00557A42" w:rsidRDefault="00D7074E" w:rsidP="00D7074E">
      <w:pPr>
        <w:ind w:left="720"/>
        <w:jc w:val="both"/>
        <w:rPr>
          <w:szCs w:val="36"/>
        </w:rPr>
      </w:pPr>
      <w:r w:rsidRPr="00557A42">
        <w:rPr>
          <w:szCs w:val="36"/>
        </w:rPr>
        <w:tab/>
      </w:r>
      <w:r w:rsidRPr="00557A42">
        <w:rPr>
          <w:szCs w:val="36"/>
        </w:rPr>
        <w:tab/>
      </w:r>
      <w:r w:rsidR="00554005" w:rsidRPr="00557A42">
        <w:rPr>
          <w:szCs w:val="36"/>
        </w:rPr>
        <w:t>+46-(0)70-746 65 69</w:t>
      </w:r>
    </w:p>
    <w:p w14:paraId="59118926" w14:textId="77777777" w:rsidR="00D7074E" w:rsidRPr="00557A42" w:rsidRDefault="00D7074E" w:rsidP="00D7074E">
      <w:pPr>
        <w:ind w:left="284" w:firstLine="284"/>
        <w:jc w:val="both"/>
        <w:rPr>
          <w:szCs w:val="36"/>
        </w:rPr>
      </w:pPr>
      <w:r w:rsidRPr="00557A42">
        <w:rPr>
          <w:szCs w:val="36"/>
        </w:rPr>
        <w:t>Fax:</w:t>
      </w:r>
      <w:r w:rsidRPr="00557A42">
        <w:rPr>
          <w:szCs w:val="36"/>
        </w:rPr>
        <w:tab/>
        <w:t>+46-(0)18-471 5905</w:t>
      </w:r>
    </w:p>
    <w:p w14:paraId="10C767A6" w14:textId="77777777" w:rsidR="00D7074E" w:rsidRPr="00557A42" w:rsidRDefault="00D7074E" w:rsidP="00D7074E">
      <w:pPr>
        <w:ind w:left="284" w:firstLine="284"/>
        <w:jc w:val="both"/>
        <w:rPr>
          <w:color w:val="0000FF"/>
          <w:szCs w:val="36"/>
        </w:rPr>
      </w:pPr>
      <w:r w:rsidRPr="00557A42">
        <w:rPr>
          <w:szCs w:val="36"/>
        </w:rPr>
        <w:t>Email:</w:t>
      </w:r>
      <w:r w:rsidR="003133F7" w:rsidRPr="00557A42">
        <w:rPr>
          <w:szCs w:val="36"/>
        </w:rPr>
        <w:tab/>
      </w:r>
      <w:r w:rsidR="00FF5807" w:rsidRPr="00557A42">
        <w:rPr>
          <w:color w:val="0000FF"/>
          <w:szCs w:val="36"/>
        </w:rPr>
        <w:t>jb</w:t>
      </w:r>
      <w:r w:rsidRPr="00557A42">
        <w:rPr>
          <w:color w:val="0000FF"/>
          <w:szCs w:val="36"/>
        </w:rPr>
        <w:t>@irfu.se</w:t>
      </w:r>
    </w:p>
    <w:p w14:paraId="4CE013E9" w14:textId="77777777" w:rsidR="00D7074E" w:rsidRPr="00557A42" w:rsidRDefault="00D7074E" w:rsidP="00D7074E">
      <w:pPr>
        <w:pStyle w:val="sitename"/>
        <w:spacing w:before="0" w:after="0"/>
        <w:ind w:left="284" w:right="0" w:firstLine="284"/>
        <w:jc w:val="left"/>
        <w:rPr>
          <w:rFonts w:ascii="Times New Roman" w:hAnsi="Times New Roman"/>
          <w:color w:val="auto"/>
          <w:sz w:val="24"/>
        </w:rPr>
      </w:pPr>
      <w:r w:rsidRPr="00557A42">
        <w:rPr>
          <w:rFonts w:ascii="Times New Roman" w:hAnsi="Times New Roman"/>
          <w:color w:val="auto"/>
          <w:sz w:val="24"/>
        </w:rPr>
        <w:t>Baptiste Cecconi (Co-PI)</w:t>
      </w:r>
    </w:p>
    <w:p w14:paraId="4B68ABDC" w14:textId="77777777" w:rsidR="00D7074E" w:rsidRPr="00557A42" w:rsidRDefault="00A0126E" w:rsidP="00565044">
      <w:pPr>
        <w:ind w:left="568"/>
        <w:jc w:val="both"/>
        <w:rPr>
          <w:szCs w:val="36"/>
        </w:rPr>
      </w:pPr>
      <w:r w:rsidRPr="00557A42">
        <w:rPr>
          <w:szCs w:val="36"/>
        </w:rPr>
        <w:t>LESIA-</w:t>
      </w:r>
      <w:proofErr w:type="spellStart"/>
      <w:r w:rsidRPr="00557A42">
        <w:rPr>
          <w:szCs w:val="36"/>
        </w:rPr>
        <w:t>Observatoire</w:t>
      </w:r>
      <w:proofErr w:type="spellEnd"/>
      <w:r w:rsidRPr="00557A42">
        <w:rPr>
          <w:szCs w:val="36"/>
        </w:rPr>
        <w:t xml:space="preserve"> de Paris</w:t>
      </w:r>
      <w:r w:rsidR="00565044" w:rsidRPr="00557A42">
        <w:rPr>
          <w:szCs w:val="36"/>
        </w:rPr>
        <w:t>, 5 place Jules Janssen, 92190</w:t>
      </w:r>
      <w:r w:rsidRPr="00557A42">
        <w:rPr>
          <w:szCs w:val="36"/>
        </w:rPr>
        <w:t xml:space="preserve"> </w:t>
      </w:r>
      <w:proofErr w:type="spellStart"/>
      <w:r w:rsidRPr="00557A42">
        <w:rPr>
          <w:szCs w:val="36"/>
        </w:rPr>
        <w:t>Meudon</w:t>
      </w:r>
      <w:proofErr w:type="spellEnd"/>
      <w:r w:rsidRPr="00557A42">
        <w:rPr>
          <w:szCs w:val="36"/>
        </w:rPr>
        <w:t>, France</w:t>
      </w:r>
    </w:p>
    <w:p w14:paraId="0995E513" w14:textId="77777777" w:rsidR="00D7074E" w:rsidRPr="00557A42" w:rsidRDefault="00D7074E" w:rsidP="00A0126E">
      <w:pPr>
        <w:ind w:left="284" w:firstLine="284"/>
        <w:jc w:val="both"/>
        <w:rPr>
          <w:szCs w:val="36"/>
        </w:rPr>
      </w:pPr>
      <w:r w:rsidRPr="00557A42">
        <w:rPr>
          <w:szCs w:val="36"/>
        </w:rPr>
        <w:t>Tel.:</w:t>
      </w:r>
      <w:r w:rsidRPr="00557A42">
        <w:rPr>
          <w:szCs w:val="36"/>
        </w:rPr>
        <w:tab/>
      </w:r>
      <w:r w:rsidR="00A733B8" w:rsidRPr="00557A42">
        <w:rPr>
          <w:szCs w:val="36"/>
        </w:rPr>
        <w:t>+33-(0)1-45 07 77 59</w:t>
      </w:r>
    </w:p>
    <w:p w14:paraId="5681CEAF" w14:textId="77777777" w:rsidR="00D7074E" w:rsidRPr="00557A42" w:rsidRDefault="00D7074E" w:rsidP="00D7074E">
      <w:pPr>
        <w:ind w:left="284" w:firstLine="284"/>
        <w:jc w:val="both"/>
        <w:rPr>
          <w:szCs w:val="36"/>
        </w:rPr>
      </w:pPr>
      <w:r w:rsidRPr="00557A42">
        <w:rPr>
          <w:szCs w:val="36"/>
        </w:rPr>
        <w:t>Fax:</w:t>
      </w:r>
      <w:r w:rsidRPr="00557A42">
        <w:rPr>
          <w:szCs w:val="36"/>
        </w:rPr>
        <w:tab/>
      </w:r>
      <w:r w:rsidR="00A733B8" w:rsidRPr="00557A42">
        <w:rPr>
          <w:szCs w:val="36"/>
        </w:rPr>
        <w:t>+33-(0)1-45 07 28 06</w:t>
      </w:r>
    </w:p>
    <w:p w14:paraId="4CE30609" w14:textId="77777777" w:rsidR="00D7074E" w:rsidRPr="00557A42" w:rsidRDefault="00D7074E" w:rsidP="00D7074E">
      <w:pPr>
        <w:ind w:left="284" w:firstLine="284"/>
        <w:jc w:val="both"/>
        <w:rPr>
          <w:color w:val="0000FF"/>
          <w:szCs w:val="36"/>
        </w:rPr>
      </w:pPr>
      <w:r w:rsidRPr="00557A42">
        <w:rPr>
          <w:szCs w:val="36"/>
        </w:rPr>
        <w:t>Email</w:t>
      </w:r>
      <w:r w:rsidR="00A0126E" w:rsidRPr="00557A42">
        <w:rPr>
          <w:szCs w:val="36"/>
        </w:rPr>
        <w:t>:</w:t>
      </w:r>
      <w:r w:rsidR="00A0126E" w:rsidRPr="00557A42">
        <w:rPr>
          <w:szCs w:val="36"/>
        </w:rPr>
        <w:tab/>
      </w:r>
      <w:r w:rsidR="00A0126E" w:rsidRPr="00557A42">
        <w:rPr>
          <w:color w:val="0000FF"/>
          <w:szCs w:val="36"/>
        </w:rPr>
        <w:t>baptiste.cecconi@obspm.fr</w:t>
      </w:r>
    </w:p>
    <w:p w14:paraId="3C6B67C7" w14:textId="77777777" w:rsidR="00D7074E" w:rsidRPr="00557A42" w:rsidRDefault="00FF5807" w:rsidP="00D7074E">
      <w:pPr>
        <w:pStyle w:val="sitename"/>
        <w:spacing w:before="0" w:after="0"/>
        <w:ind w:left="284" w:right="0" w:firstLine="284"/>
        <w:jc w:val="left"/>
        <w:rPr>
          <w:rFonts w:ascii="Times New Roman" w:hAnsi="Times New Roman"/>
          <w:color w:val="auto"/>
          <w:sz w:val="24"/>
        </w:rPr>
      </w:pPr>
      <w:r w:rsidRPr="00557A42">
        <w:rPr>
          <w:rFonts w:ascii="Times New Roman" w:hAnsi="Times New Roman"/>
          <w:color w:val="auto"/>
          <w:sz w:val="24"/>
        </w:rPr>
        <w:t>Ondrej Santolik (Co-PI)</w:t>
      </w:r>
    </w:p>
    <w:p w14:paraId="7F791555" w14:textId="77777777" w:rsidR="00487BF6" w:rsidRPr="00557A42" w:rsidRDefault="00487BF6" w:rsidP="00D7074E">
      <w:pPr>
        <w:ind w:left="284" w:firstLine="284"/>
        <w:jc w:val="both"/>
        <w:rPr>
          <w:szCs w:val="36"/>
        </w:rPr>
      </w:pPr>
      <w:r w:rsidRPr="00557A42">
        <w:rPr>
          <w:szCs w:val="36"/>
        </w:rPr>
        <w:t>Institute of Atmospheric Physics</w:t>
      </w:r>
    </w:p>
    <w:p w14:paraId="63344820" w14:textId="77777777" w:rsidR="00487BF6" w:rsidRPr="00557A42" w:rsidRDefault="00487BF6" w:rsidP="00D7074E">
      <w:pPr>
        <w:ind w:left="284" w:firstLine="284"/>
        <w:jc w:val="both"/>
        <w:rPr>
          <w:szCs w:val="36"/>
        </w:rPr>
      </w:pPr>
      <w:proofErr w:type="spellStart"/>
      <w:r w:rsidRPr="00557A42">
        <w:rPr>
          <w:szCs w:val="36"/>
        </w:rPr>
        <w:t>Bocni</w:t>
      </w:r>
      <w:proofErr w:type="spellEnd"/>
      <w:r w:rsidRPr="00557A42">
        <w:rPr>
          <w:szCs w:val="36"/>
        </w:rPr>
        <w:t xml:space="preserve"> II/1401, 12131 Prague 4-Sporilov</w:t>
      </w:r>
    </w:p>
    <w:p w14:paraId="67BFE357" w14:textId="77777777" w:rsidR="00D7074E" w:rsidRPr="00557A42" w:rsidRDefault="00487BF6" w:rsidP="00D7074E">
      <w:pPr>
        <w:ind w:left="284" w:firstLine="284"/>
        <w:jc w:val="both"/>
        <w:rPr>
          <w:szCs w:val="36"/>
        </w:rPr>
      </w:pPr>
      <w:r w:rsidRPr="00557A42">
        <w:rPr>
          <w:szCs w:val="36"/>
        </w:rPr>
        <w:t>Czech Republic</w:t>
      </w:r>
    </w:p>
    <w:p w14:paraId="47817A24" w14:textId="77777777" w:rsidR="00D7074E" w:rsidRPr="00557A42" w:rsidRDefault="00EB75D0" w:rsidP="00EB75D0">
      <w:pPr>
        <w:ind w:left="284" w:firstLine="284"/>
        <w:jc w:val="both"/>
        <w:rPr>
          <w:szCs w:val="36"/>
        </w:rPr>
      </w:pPr>
      <w:r w:rsidRPr="00557A42">
        <w:rPr>
          <w:szCs w:val="36"/>
        </w:rPr>
        <w:t>Tel.:</w:t>
      </w:r>
      <w:r w:rsidRPr="00557A42">
        <w:rPr>
          <w:szCs w:val="36"/>
        </w:rPr>
        <w:tab/>
      </w:r>
      <w:r w:rsidR="00CD2302" w:rsidRPr="00557A42">
        <w:rPr>
          <w:szCs w:val="36"/>
        </w:rPr>
        <w:t>+420 267 103 083</w:t>
      </w:r>
    </w:p>
    <w:p w14:paraId="4D378261" w14:textId="77777777" w:rsidR="00D7074E" w:rsidRPr="00557A42" w:rsidRDefault="00D7074E" w:rsidP="00D7074E">
      <w:pPr>
        <w:ind w:left="284" w:firstLine="284"/>
        <w:jc w:val="both"/>
        <w:rPr>
          <w:szCs w:val="36"/>
        </w:rPr>
      </w:pPr>
      <w:r w:rsidRPr="00557A42">
        <w:rPr>
          <w:szCs w:val="36"/>
        </w:rPr>
        <w:t>Fax:</w:t>
      </w:r>
      <w:r w:rsidRPr="00557A42">
        <w:rPr>
          <w:szCs w:val="36"/>
        </w:rPr>
        <w:tab/>
      </w:r>
      <w:r w:rsidR="00CD2302" w:rsidRPr="00557A42">
        <w:rPr>
          <w:szCs w:val="36"/>
        </w:rPr>
        <w:t>+420 272 763 745</w:t>
      </w:r>
    </w:p>
    <w:p w14:paraId="6591B221" w14:textId="77777777" w:rsidR="00FF5807" w:rsidRPr="00557A42" w:rsidRDefault="00D7074E" w:rsidP="00FF5807">
      <w:pPr>
        <w:ind w:left="284" w:firstLine="284"/>
        <w:jc w:val="both"/>
        <w:rPr>
          <w:color w:val="0000FF"/>
          <w:szCs w:val="36"/>
        </w:rPr>
      </w:pPr>
      <w:r w:rsidRPr="00557A42">
        <w:rPr>
          <w:szCs w:val="36"/>
        </w:rPr>
        <w:t>Email</w:t>
      </w:r>
      <w:r w:rsidR="00487BF6" w:rsidRPr="00557A42">
        <w:rPr>
          <w:szCs w:val="36"/>
        </w:rPr>
        <w:t>:</w:t>
      </w:r>
      <w:r w:rsidR="00487BF6" w:rsidRPr="00557A42">
        <w:rPr>
          <w:szCs w:val="36"/>
        </w:rPr>
        <w:tab/>
      </w:r>
      <w:r w:rsidR="00487BF6" w:rsidRPr="00557A42">
        <w:rPr>
          <w:color w:val="0000FF"/>
          <w:szCs w:val="36"/>
        </w:rPr>
        <w:t>os@ufa.cas.cz</w:t>
      </w:r>
    </w:p>
    <w:p w14:paraId="216B9599" w14:textId="77777777" w:rsidR="00FF5807" w:rsidRPr="00557A42" w:rsidRDefault="00FF5807" w:rsidP="003111F1">
      <w:pPr>
        <w:spacing w:before="120"/>
        <w:ind w:firstLine="284"/>
        <w:rPr>
          <w:color w:val="0000FF"/>
          <w:szCs w:val="36"/>
        </w:rPr>
      </w:pPr>
      <w:r w:rsidRPr="00557A42">
        <w:rPr>
          <w:color w:val="0000FF"/>
          <w:szCs w:val="36"/>
        </w:rPr>
        <w:br w:type="column"/>
      </w:r>
      <w:r w:rsidRPr="00557A42">
        <w:rPr>
          <w:sz w:val="24"/>
          <w:szCs w:val="36"/>
        </w:rPr>
        <w:t xml:space="preserve">Yasumasa </w:t>
      </w:r>
      <w:proofErr w:type="spellStart"/>
      <w:r w:rsidRPr="00557A42">
        <w:rPr>
          <w:sz w:val="24"/>
          <w:szCs w:val="36"/>
        </w:rPr>
        <w:t>Kasaba</w:t>
      </w:r>
      <w:proofErr w:type="spellEnd"/>
      <w:r w:rsidRPr="00557A42">
        <w:rPr>
          <w:sz w:val="24"/>
          <w:szCs w:val="36"/>
        </w:rPr>
        <w:t xml:space="preserve"> (Co-PI)</w:t>
      </w:r>
    </w:p>
    <w:p w14:paraId="3756E0DB" w14:textId="77777777" w:rsidR="00936AE8" w:rsidRPr="00557A42" w:rsidRDefault="00FF5807" w:rsidP="003111F1">
      <w:pPr>
        <w:ind w:left="284"/>
        <w:rPr>
          <w:szCs w:val="36"/>
        </w:rPr>
      </w:pPr>
      <w:r w:rsidRPr="00557A42">
        <w:rPr>
          <w:szCs w:val="36"/>
        </w:rPr>
        <w:t>Department of Geophysics, Tohoku University</w:t>
      </w:r>
    </w:p>
    <w:p w14:paraId="1AFCF5F9" w14:textId="77777777" w:rsidR="00FF5807" w:rsidRPr="00557A42" w:rsidRDefault="003111F1" w:rsidP="003111F1">
      <w:pPr>
        <w:ind w:left="284"/>
        <w:rPr>
          <w:szCs w:val="36"/>
        </w:rPr>
      </w:pPr>
      <w:r w:rsidRPr="00557A42">
        <w:rPr>
          <w:szCs w:val="36"/>
        </w:rPr>
        <w:t xml:space="preserve">Graduate School of Science, 6-3 </w:t>
      </w:r>
      <w:proofErr w:type="spellStart"/>
      <w:r w:rsidRPr="00557A42">
        <w:rPr>
          <w:szCs w:val="36"/>
        </w:rPr>
        <w:t>Aramaki</w:t>
      </w:r>
      <w:proofErr w:type="spellEnd"/>
      <w:r w:rsidRPr="00557A42">
        <w:rPr>
          <w:szCs w:val="36"/>
        </w:rPr>
        <w:t xml:space="preserve"> </w:t>
      </w:r>
      <w:proofErr w:type="spellStart"/>
      <w:r w:rsidRPr="00557A42">
        <w:rPr>
          <w:szCs w:val="36"/>
        </w:rPr>
        <w:t>aza</w:t>
      </w:r>
      <w:proofErr w:type="spellEnd"/>
      <w:r w:rsidRPr="00557A42">
        <w:rPr>
          <w:szCs w:val="36"/>
        </w:rPr>
        <w:t xml:space="preserve"> Aoba, Aoba-</w:t>
      </w:r>
      <w:proofErr w:type="spellStart"/>
      <w:r w:rsidRPr="00557A42">
        <w:rPr>
          <w:szCs w:val="36"/>
        </w:rPr>
        <w:t>ku</w:t>
      </w:r>
      <w:proofErr w:type="spellEnd"/>
      <w:r w:rsidRPr="00557A42">
        <w:rPr>
          <w:szCs w:val="36"/>
        </w:rPr>
        <w:t xml:space="preserve">, </w:t>
      </w:r>
      <w:r w:rsidR="000742CB" w:rsidRPr="00557A42">
        <w:rPr>
          <w:szCs w:val="36"/>
        </w:rPr>
        <w:t>Sendai</w:t>
      </w:r>
      <w:r w:rsidRPr="00557A42">
        <w:rPr>
          <w:szCs w:val="36"/>
        </w:rPr>
        <w:t xml:space="preserve"> 980-8578</w:t>
      </w:r>
      <w:r w:rsidR="00FF5807" w:rsidRPr="00557A42">
        <w:rPr>
          <w:szCs w:val="36"/>
        </w:rPr>
        <w:t>, Japan</w:t>
      </w:r>
    </w:p>
    <w:p w14:paraId="7574FEB6" w14:textId="77777777" w:rsidR="00FF5807" w:rsidRPr="00557A42" w:rsidRDefault="00FF5807" w:rsidP="00FF5807">
      <w:pPr>
        <w:ind w:firstLine="284"/>
        <w:jc w:val="both"/>
        <w:rPr>
          <w:szCs w:val="36"/>
        </w:rPr>
      </w:pPr>
      <w:r w:rsidRPr="00557A42">
        <w:rPr>
          <w:szCs w:val="36"/>
        </w:rPr>
        <w:t>Tel.:</w:t>
      </w:r>
      <w:r w:rsidRPr="00557A42">
        <w:rPr>
          <w:szCs w:val="36"/>
        </w:rPr>
        <w:tab/>
      </w:r>
      <w:r w:rsidR="003111F1" w:rsidRPr="00557A42">
        <w:rPr>
          <w:szCs w:val="36"/>
        </w:rPr>
        <w:t>+81-22-795 6734</w:t>
      </w:r>
    </w:p>
    <w:p w14:paraId="245C813B" w14:textId="77777777" w:rsidR="00FF5807" w:rsidRPr="00557A42" w:rsidRDefault="00FF5807" w:rsidP="00FF5807">
      <w:pPr>
        <w:ind w:firstLine="284"/>
        <w:jc w:val="both"/>
        <w:rPr>
          <w:szCs w:val="36"/>
        </w:rPr>
      </w:pPr>
      <w:r w:rsidRPr="00557A42">
        <w:rPr>
          <w:szCs w:val="36"/>
        </w:rPr>
        <w:t>Fax:</w:t>
      </w:r>
      <w:r w:rsidRPr="00557A42">
        <w:rPr>
          <w:szCs w:val="36"/>
        </w:rPr>
        <w:tab/>
      </w:r>
      <w:r w:rsidR="003111F1" w:rsidRPr="00557A42">
        <w:rPr>
          <w:szCs w:val="36"/>
        </w:rPr>
        <w:t>+81-22-795 6406</w:t>
      </w:r>
    </w:p>
    <w:p w14:paraId="0BD68AAE" w14:textId="77777777" w:rsidR="00FF5807" w:rsidRPr="00557A42" w:rsidRDefault="00FF5807" w:rsidP="003111F1">
      <w:pPr>
        <w:ind w:firstLine="284"/>
        <w:jc w:val="both"/>
        <w:rPr>
          <w:szCs w:val="36"/>
        </w:rPr>
      </w:pPr>
      <w:r w:rsidRPr="00557A42">
        <w:rPr>
          <w:szCs w:val="36"/>
        </w:rPr>
        <w:t>Email:</w:t>
      </w:r>
      <w:r w:rsidRPr="00557A42">
        <w:rPr>
          <w:szCs w:val="36"/>
        </w:rPr>
        <w:tab/>
      </w:r>
      <w:r w:rsidR="00A56EB1" w:rsidRPr="00557A42">
        <w:rPr>
          <w:color w:val="0000FF"/>
          <w:szCs w:val="36"/>
        </w:rPr>
        <w:t>kasaba@pat.gp</w:t>
      </w:r>
      <w:r w:rsidRPr="00557A42">
        <w:rPr>
          <w:color w:val="0000FF"/>
          <w:szCs w:val="36"/>
        </w:rPr>
        <w:t>.tohoku.ac.jp</w:t>
      </w:r>
    </w:p>
    <w:p w14:paraId="4092EB4F" w14:textId="77777777" w:rsidR="00FF5807" w:rsidRPr="00557A42" w:rsidRDefault="00FF5807" w:rsidP="00FF5807">
      <w:pPr>
        <w:spacing w:before="120"/>
        <w:ind w:firstLine="284"/>
        <w:jc w:val="both"/>
        <w:rPr>
          <w:sz w:val="24"/>
          <w:szCs w:val="36"/>
        </w:rPr>
      </w:pPr>
      <w:r w:rsidRPr="00557A42">
        <w:rPr>
          <w:sz w:val="24"/>
          <w:szCs w:val="36"/>
        </w:rPr>
        <w:t xml:space="preserve">Hanna </w:t>
      </w:r>
      <w:proofErr w:type="spellStart"/>
      <w:r w:rsidRPr="00557A42">
        <w:rPr>
          <w:sz w:val="24"/>
          <w:szCs w:val="36"/>
        </w:rPr>
        <w:t>Rothkaehl</w:t>
      </w:r>
      <w:proofErr w:type="spellEnd"/>
      <w:r w:rsidRPr="00557A42">
        <w:rPr>
          <w:sz w:val="24"/>
          <w:szCs w:val="36"/>
        </w:rPr>
        <w:t xml:space="preserve"> (Co-PI)</w:t>
      </w:r>
    </w:p>
    <w:p w14:paraId="5F5A1515" w14:textId="77777777" w:rsidR="00FF5807" w:rsidRPr="00557A42" w:rsidRDefault="00FF5807" w:rsidP="00FF5807">
      <w:pPr>
        <w:ind w:firstLine="284"/>
        <w:jc w:val="both"/>
        <w:rPr>
          <w:szCs w:val="36"/>
        </w:rPr>
      </w:pPr>
      <w:r w:rsidRPr="00557A42">
        <w:rPr>
          <w:szCs w:val="36"/>
        </w:rPr>
        <w:t xml:space="preserve">Space Research Centre of the Polish </w:t>
      </w:r>
    </w:p>
    <w:p w14:paraId="1DE7A93D" w14:textId="77777777" w:rsidR="00FF5807" w:rsidRPr="00557A42" w:rsidRDefault="00942CC3" w:rsidP="00FF5807">
      <w:pPr>
        <w:ind w:firstLine="284"/>
        <w:jc w:val="both"/>
        <w:rPr>
          <w:szCs w:val="36"/>
        </w:rPr>
      </w:pPr>
      <w:r>
        <w:rPr>
          <w:szCs w:val="36"/>
        </w:rPr>
        <w:t>Academ</w:t>
      </w:r>
      <w:r w:rsidR="00FF5807" w:rsidRPr="00557A42">
        <w:rPr>
          <w:szCs w:val="36"/>
        </w:rPr>
        <w:t>y of Sciences</w:t>
      </w:r>
    </w:p>
    <w:p w14:paraId="5B543E22" w14:textId="77777777" w:rsidR="00FF5807" w:rsidRPr="00557A42" w:rsidRDefault="00E55850" w:rsidP="00FF5807">
      <w:pPr>
        <w:ind w:firstLine="284"/>
        <w:jc w:val="both"/>
        <w:rPr>
          <w:szCs w:val="36"/>
        </w:rPr>
      </w:pPr>
      <w:r>
        <w:rPr>
          <w:szCs w:val="36"/>
        </w:rPr>
        <w:t xml:space="preserve">00-716 </w:t>
      </w:r>
      <w:proofErr w:type="spellStart"/>
      <w:r>
        <w:rPr>
          <w:szCs w:val="36"/>
        </w:rPr>
        <w:t>Bartycka</w:t>
      </w:r>
      <w:proofErr w:type="spellEnd"/>
      <w:r>
        <w:rPr>
          <w:szCs w:val="36"/>
        </w:rPr>
        <w:t xml:space="preserve"> 18A, Wars</w:t>
      </w:r>
      <w:r w:rsidR="00FF5807" w:rsidRPr="00557A42">
        <w:rPr>
          <w:szCs w:val="36"/>
        </w:rPr>
        <w:t>aw, Poland</w:t>
      </w:r>
    </w:p>
    <w:p w14:paraId="49E0884D" w14:textId="77777777" w:rsidR="00FF5807" w:rsidRPr="00557A42" w:rsidRDefault="00FF5807" w:rsidP="00FF5807">
      <w:pPr>
        <w:ind w:firstLine="284"/>
        <w:jc w:val="both"/>
        <w:rPr>
          <w:szCs w:val="36"/>
        </w:rPr>
      </w:pPr>
      <w:r w:rsidRPr="00557A42">
        <w:rPr>
          <w:szCs w:val="36"/>
        </w:rPr>
        <w:t>Tel.:</w:t>
      </w:r>
      <w:r w:rsidRPr="00557A42">
        <w:rPr>
          <w:szCs w:val="36"/>
        </w:rPr>
        <w:tab/>
      </w:r>
      <w:r w:rsidR="00503CB7" w:rsidRPr="00557A42">
        <w:rPr>
          <w:szCs w:val="36"/>
        </w:rPr>
        <w:t>+48-22-4966</w:t>
      </w:r>
      <w:r w:rsidR="002901FE" w:rsidRPr="00557A42">
        <w:rPr>
          <w:szCs w:val="36"/>
        </w:rPr>
        <w:t>-</w:t>
      </w:r>
      <w:r w:rsidR="00503CB7" w:rsidRPr="00557A42">
        <w:rPr>
          <w:szCs w:val="36"/>
        </w:rPr>
        <w:t>418</w:t>
      </w:r>
    </w:p>
    <w:p w14:paraId="45D9C5AB" w14:textId="77777777" w:rsidR="00FF5807" w:rsidRPr="00557A42" w:rsidRDefault="00FF5807" w:rsidP="00FF5807">
      <w:pPr>
        <w:ind w:firstLine="284"/>
        <w:jc w:val="both"/>
        <w:rPr>
          <w:szCs w:val="36"/>
        </w:rPr>
      </w:pPr>
      <w:r w:rsidRPr="00557A42">
        <w:rPr>
          <w:szCs w:val="36"/>
        </w:rPr>
        <w:t>Fax:</w:t>
      </w:r>
      <w:r w:rsidRPr="00557A42">
        <w:rPr>
          <w:szCs w:val="36"/>
        </w:rPr>
        <w:tab/>
      </w:r>
      <w:r w:rsidR="00503CB7" w:rsidRPr="00557A42">
        <w:rPr>
          <w:szCs w:val="36"/>
        </w:rPr>
        <w:t>+48-22 8403</w:t>
      </w:r>
      <w:r w:rsidR="002901FE" w:rsidRPr="00557A42">
        <w:rPr>
          <w:szCs w:val="36"/>
        </w:rPr>
        <w:t>-</w:t>
      </w:r>
      <w:r w:rsidR="00503CB7" w:rsidRPr="00557A42">
        <w:rPr>
          <w:szCs w:val="36"/>
        </w:rPr>
        <w:t>131</w:t>
      </w:r>
    </w:p>
    <w:p w14:paraId="4E8106D7" w14:textId="77777777" w:rsidR="00FF5807" w:rsidRPr="00557A42" w:rsidRDefault="00FF5807" w:rsidP="00FF5807">
      <w:pPr>
        <w:ind w:firstLine="284"/>
        <w:jc w:val="both"/>
        <w:rPr>
          <w:szCs w:val="36"/>
        </w:rPr>
      </w:pPr>
      <w:r w:rsidRPr="00557A42">
        <w:rPr>
          <w:szCs w:val="36"/>
        </w:rPr>
        <w:t>Email:</w:t>
      </w:r>
      <w:r w:rsidRPr="00557A42">
        <w:rPr>
          <w:szCs w:val="36"/>
        </w:rPr>
        <w:tab/>
      </w:r>
      <w:r w:rsidRPr="00557A42">
        <w:rPr>
          <w:color w:val="0000FF"/>
          <w:szCs w:val="36"/>
        </w:rPr>
        <w:t>hrot@cbk.waw.pl</w:t>
      </w:r>
    </w:p>
    <w:p w14:paraId="46F03827" w14:textId="77777777" w:rsidR="00FF5807" w:rsidRPr="00557A42" w:rsidRDefault="00FF5807" w:rsidP="00FF5807">
      <w:pPr>
        <w:spacing w:before="120"/>
        <w:ind w:firstLine="284"/>
        <w:jc w:val="both"/>
        <w:rPr>
          <w:sz w:val="24"/>
          <w:szCs w:val="36"/>
        </w:rPr>
      </w:pPr>
      <w:r w:rsidRPr="00557A42">
        <w:rPr>
          <w:sz w:val="24"/>
          <w:szCs w:val="36"/>
        </w:rPr>
        <w:t>Ingo Müller-</w:t>
      </w:r>
      <w:proofErr w:type="spellStart"/>
      <w:r w:rsidRPr="00557A42">
        <w:rPr>
          <w:sz w:val="24"/>
          <w:szCs w:val="36"/>
        </w:rPr>
        <w:t>Wodarg</w:t>
      </w:r>
      <w:proofErr w:type="spellEnd"/>
      <w:r w:rsidRPr="00557A42">
        <w:rPr>
          <w:sz w:val="24"/>
          <w:szCs w:val="36"/>
        </w:rPr>
        <w:t xml:space="preserve"> (Co-PI)</w:t>
      </w:r>
    </w:p>
    <w:p w14:paraId="08A7060A" w14:textId="77777777" w:rsidR="00FF5807" w:rsidRPr="00557A42" w:rsidRDefault="00FF5807" w:rsidP="00FF5807">
      <w:pPr>
        <w:ind w:firstLine="284"/>
        <w:jc w:val="both"/>
        <w:rPr>
          <w:szCs w:val="36"/>
        </w:rPr>
      </w:pPr>
      <w:r w:rsidRPr="00557A42">
        <w:rPr>
          <w:szCs w:val="36"/>
        </w:rPr>
        <w:t>Space and Atmospheric Physics group</w:t>
      </w:r>
    </w:p>
    <w:p w14:paraId="0A9F6742" w14:textId="77777777" w:rsidR="00A618EE" w:rsidRPr="00557A42" w:rsidRDefault="00FF5807" w:rsidP="00A618EE">
      <w:pPr>
        <w:ind w:firstLine="284"/>
        <w:jc w:val="both"/>
        <w:rPr>
          <w:szCs w:val="36"/>
        </w:rPr>
      </w:pPr>
      <w:r w:rsidRPr="00557A42">
        <w:rPr>
          <w:szCs w:val="36"/>
        </w:rPr>
        <w:t>Imperial College London, London</w:t>
      </w:r>
      <w:r w:rsidR="00E34969" w:rsidRPr="00557A42">
        <w:rPr>
          <w:szCs w:val="36"/>
        </w:rPr>
        <w:t>, UK</w:t>
      </w:r>
    </w:p>
    <w:p w14:paraId="2048F63E" w14:textId="77777777" w:rsidR="00E34969" w:rsidRPr="00557A42" w:rsidRDefault="00E34969" w:rsidP="00A618EE">
      <w:pPr>
        <w:ind w:firstLine="284"/>
        <w:jc w:val="both"/>
        <w:rPr>
          <w:szCs w:val="36"/>
        </w:rPr>
      </w:pPr>
      <w:r w:rsidRPr="00557A42">
        <w:rPr>
          <w:szCs w:val="36"/>
        </w:rPr>
        <w:t>Tel.:</w:t>
      </w:r>
      <w:r w:rsidRPr="00557A42">
        <w:rPr>
          <w:szCs w:val="36"/>
        </w:rPr>
        <w:tab/>
      </w:r>
      <w:r w:rsidR="00A618EE" w:rsidRPr="00557A42">
        <w:rPr>
          <w:szCs w:val="36"/>
        </w:rPr>
        <w:t>+44-(0)20-7594 7674</w:t>
      </w:r>
    </w:p>
    <w:p w14:paraId="2A1B62E5" w14:textId="77777777" w:rsidR="00E34969" w:rsidRPr="00557A42" w:rsidRDefault="00E34969" w:rsidP="00FF5807">
      <w:pPr>
        <w:ind w:firstLine="284"/>
        <w:jc w:val="both"/>
        <w:rPr>
          <w:szCs w:val="36"/>
        </w:rPr>
      </w:pPr>
      <w:r w:rsidRPr="00557A42">
        <w:rPr>
          <w:szCs w:val="36"/>
        </w:rPr>
        <w:t>Fax:</w:t>
      </w:r>
      <w:r w:rsidR="00A618EE" w:rsidRPr="00557A42">
        <w:rPr>
          <w:szCs w:val="36"/>
        </w:rPr>
        <w:tab/>
        <w:t>N/A</w:t>
      </w:r>
    </w:p>
    <w:p w14:paraId="77ADB1C5" w14:textId="77777777" w:rsidR="00FF5807" w:rsidRPr="00557A42" w:rsidRDefault="00E34969" w:rsidP="00FF5807">
      <w:pPr>
        <w:ind w:firstLine="284"/>
        <w:jc w:val="both"/>
        <w:rPr>
          <w:szCs w:val="36"/>
        </w:rPr>
      </w:pPr>
      <w:r w:rsidRPr="00557A42">
        <w:rPr>
          <w:szCs w:val="36"/>
        </w:rPr>
        <w:t>Email:</w:t>
      </w:r>
      <w:r w:rsidRPr="00557A42">
        <w:rPr>
          <w:szCs w:val="36"/>
        </w:rPr>
        <w:tab/>
      </w:r>
      <w:r w:rsidRPr="00557A42">
        <w:rPr>
          <w:color w:val="0000FF"/>
          <w:szCs w:val="36"/>
        </w:rPr>
        <w:t>i.mueller-wodarg@imperial.ac.uk</w:t>
      </w:r>
    </w:p>
    <w:p w14:paraId="5D89D6D0" w14:textId="77777777" w:rsidR="00FF5807" w:rsidRPr="00557A42" w:rsidRDefault="00FF5807" w:rsidP="00D7074E">
      <w:pPr>
        <w:ind w:left="284" w:firstLine="284"/>
        <w:jc w:val="both"/>
        <w:rPr>
          <w:color w:val="0000FF"/>
          <w:szCs w:val="36"/>
        </w:rPr>
      </w:pPr>
    </w:p>
    <w:p w14:paraId="0C02DA55" w14:textId="77777777" w:rsidR="00FF5807" w:rsidRPr="00557A42" w:rsidRDefault="00FF5807" w:rsidP="00D7074E">
      <w:pPr>
        <w:ind w:left="284" w:firstLine="284"/>
        <w:jc w:val="both"/>
        <w:rPr>
          <w:color w:val="0000FF"/>
          <w:szCs w:val="36"/>
        </w:rPr>
        <w:sectPr w:rsidR="00FF5807" w:rsidRPr="00557A42">
          <w:type w:val="continuous"/>
          <w:pgSz w:w="11907" w:h="16840" w:code="9"/>
          <w:pgMar w:top="1860" w:right="1106" w:bottom="1977" w:left="1134" w:header="567" w:footer="1531" w:gutter="0"/>
          <w:cols w:num="2" w:sep="1" w:space="720"/>
          <w:docGrid w:linePitch="360"/>
        </w:sectPr>
      </w:pPr>
    </w:p>
    <w:p w14:paraId="647EB084" w14:textId="77777777" w:rsidR="003E2668" w:rsidRDefault="003E2668" w:rsidP="003E2668">
      <w:pPr>
        <w:spacing w:line="240" w:lineRule="auto"/>
        <w:rPr>
          <w:color w:val="0000FF"/>
          <w:szCs w:val="36"/>
        </w:rPr>
      </w:pPr>
    </w:p>
    <w:p w14:paraId="6B469649" w14:textId="77777777" w:rsidR="00FD2B7D" w:rsidRPr="00D15FD3" w:rsidRDefault="00FD2B7D" w:rsidP="0042713E">
      <w:pPr>
        <w:spacing w:line="240" w:lineRule="auto"/>
      </w:pPr>
    </w:p>
    <w:p w14:paraId="0E0062A9" w14:textId="77777777" w:rsidR="00FD2B7D" w:rsidRPr="00A42924" w:rsidRDefault="00FD2B7D" w:rsidP="00FD2B7D">
      <w:pPr>
        <w:spacing w:line="240" w:lineRule="auto"/>
        <w:rPr>
          <w:szCs w:val="36"/>
        </w:rPr>
      </w:pPr>
      <w:r>
        <w:rPr>
          <w:b/>
          <w:sz w:val="32"/>
          <w:szCs w:val="36"/>
        </w:rPr>
        <w:t>APPROVAL</w:t>
      </w:r>
    </w:p>
    <w:tbl>
      <w:tblPr>
        <w:tblStyle w:val="TableGrid"/>
        <w:tblW w:w="0" w:type="auto"/>
        <w:tblLook w:val="00A0" w:firstRow="1" w:lastRow="0" w:firstColumn="1" w:lastColumn="0" w:noHBand="0" w:noVBand="0"/>
      </w:tblPr>
      <w:tblGrid>
        <w:gridCol w:w="5087"/>
        <w:gridCol w:w="4567"/>
      </w:tblGrid>
      <w:tr w:rsidR="0042713E" w:rsidRPr="003E2668" w14:paraId="04AE387A" w14:textId="77777777" w:rsidTr="0042713E">
        <w:tc>
          <w:tcPr>
            <w:tcW w:w="9883" w:type="dxa"/>
            <w:gridSpan w:val="2"/>
          </w:tcPr>
          <w:p w14:paraId="53BC1408" w14:textId="556CD6F8" w:rsidR="00CA5064" w:rsidRPr="00CA5064" w:rsidRDefault="0042713E" w:rsidP="00CA5064">
            <w:pPr>
              <w:spacing w:line="240" w:lineRule="auto"/>
              <w:rPr>
                <w:szCs w:val="36"/>
              </w:rPr>
            </w:pPr>
            <w:r>
              <w:rPr>
                <w:szCs w:val="36"/>
              </w:rPr>
              <w:t>Title:</w:t>
            </w:r>
            <w:r w:rsidR="00CA5064" w:rsidRPr="00CA5064" w:rsidDel="006A5BF4">
              <w:rPr>
                <w:sz w:val="48"/>
              </w:rPr>
              <w:t xml:space="preserve"> </w:t>
            </w:r>
            <w:del w:id="25" w:author="David Andrews" w:date="2021-11-15T13:43:00Z">
              <w:r w:rsidR="00CA5064" w:rsidRPr="00CA5064" w:rsidDel="006A5BF4">
                <w:rPr>
                  <w:szCs w:val="36"/>
                </w:rPr>
                <w:delText>XXXXXXXXXX</w:delText>
              </w:r>
            </w:del>
            <w:ins w:id="26" w:author="David Andrews" w:date="2021-11-15T13:43:00Z">
              <w:r w:rsidR="00CA5064" w:rsidRPr="00CA5064">
                <w:rPr>
                  <w:szCs w:val="36"/>
                </w:rPr>
                <w:t xml:space="preserve">Ground </w:t>
              </w:r>
            </w:ins>
            <w:r w:rsidR="00CA5064" w:rsidRPr="00CA5064">
              <w:rPr>
                <w:szCs w:val="36"/>
              </w:rPr>
              <w:t>Segment Development Plan</w:t>
            </w:r>
            <w:r w:rsidR="00CA5064">
              <w:rPr>
                <w:szCs w:val="36"/>
              </w:rPr>
              <w:t xml:space="preserve"> </w:t>
            </w:r>
            <w:r w:rsidR="00CA5064" w:rsidRPr="00CA5064">
              <w:rPr>
                <w:szCs w:val="36"/>
              </w:rPr>
              <w:t>for</w:t>
            </w:r>
            <w:r w:rsidR="00CA5064">
              <w:rPr>
                <w:szCs w:val="36"/>
              </w:rPr>
              <w:t xml:space="preserve"> </w:t>
            </w:r>
            <w:r w:rsidR="00CA5064" w:rsidRPr="00CA5064">
              <w:rPr>
                <w:szCs w:val="36"/>
              </w:rPr>
              <w:t>Radio &amp; Plasma Wave Investigation (RPWI)</w:t>
            </w:r>
            <w:r w:rsidR="00CA5064">
              <w:rPr>
                <w:szCs w:val="36"/>
              </w:rPr>
              <w:t xml:space="preserve"> </w:t>
            </w:r>
            <w:r w:rsidR="00CA5064" w:rsidRPr="00CA5064">
              <w:rPr>
                <w:szCs w:val="36"/>
              </w:rPr>
              <w:t>JUICE</w:t>
            </w:r>
          </w:p>
          <w:p w14:paraId="3FD5B5DA" w14:textId="71594C66" w:rsidR="0042713E" w:rsidRPr="003E2668" w:rsidRDefault="0042713E" w:rsidP="00FD2B7D">
            <w:pPr>
              <w:spacing w:line="240" w:lineRule="auto"/>
              <w:rPr>
                <w:szCs w:val="36"/>
              </w:rPr>
            </w:pPr>
          </w:p>
        </w:tc>
      </w:tr>
      <w:tr w:rsidR="0042713E" w:rsidRPr="003E2668" w14:paraId="64C1ED13" w14:textId="77777777" w:rsidTr="0042713E">
        <w:tc>
          <w:tcPr>
            <w:tcW w:w="5211" w:type="dxa"/>
          </w:tcPr>
          <w:p w14:paraId="2AB9505A" w14:textId="6F8118A5" w:rsidR="0042713E" w:rsidRDefault="0042713E" w:rsidP="00FD2B7D">
            <w:pPr>
              <w:spacing w:line="240" w:lineRule="auto"/>
              <w:rPr>
                <w:szCs w:val="36"/>
              </w:rPr>
            </w:pPr>
            <w:r>
              <w:rPr>
                <w:szCs w:val="36"/>
              </w:rPr>
              <w:t xml:space="preserve">Issue: </w:t>
            </w:r>
            <w:r w:rsidR="00CA5064">
              <w:rPr>
                <w:szCs w:val="36"/>
              </w:rPr>
              <w:t>1</w:t>
            </w:r>
          </w:p>
        </w:tc>
        <w:tc>
          <w:tcPr>
            <w:tcW w:w="4672" w:type="dxa"/>
          </w:tcPr>
          <w:p w14:paraId="224C50BB" w14:textId="0AD0028A" w:rsidR="0042713E" w:rsidRDefault="0042713E" w:rsidP="00FD2B7D">
            <w:pPr>
              <w:spacing w:line="240" w:lineRule="auto"/>
              <w:rPr>
                <w:szCs w:val="36"/>
              </w:rPr>
            </w:pPr>
            <w:r>
              <w:rPr>
                <w:szCs w:val="36"/>
              </w:rPr>
              <w:t>Revision:</w:t>
            </w:r>
            <w:r w:rsidR="00CA5064">
              <w:rPr>
                <w:szCs w:val="36"/>
              </w:rPr>
              <w:t xml:space="preserve"> 0</w:t>
            </w:r>
          </w:p>
        </w:tc>
      </w:tr>
      <w:tr w:rsidR="0042713E" w:rsidRPr="003E2668" w14:paraId="42C0533E" w14:textId="77777777" w:rsidTr="0042713E">
        <w:tc>
          <w:tcPr>
            <w:tcW w:w="5211" w:type="dxa"/>
          </w:tcPr>
          <w:p w14:paraId="7EB0D541" w14:textId="609D48AE" w:rsidR="0042713E" w:rsidRDefault="0042713E" w:rsidP="00FD2B7D">
            <w:pPr>
              <w:spacing w:line="240" w:lineRule="auto"/>
              <w:rPr>
                <w:szCs w:val="36"/>
              </w:rPr>
            </w:pPr>
            <w:r>
              <w:rPr>
                <w:szCs w:val="36"/>
              </w:rPr>
              <w:t>Author:</w:t>
            </w:r>
            <w:r w:rsidR="006A5BF4">
              <w:rPr>
                <w:szCs w:val="36"/>
              </w:rPr>
              <w:t xml:space="preserve"> David Andrews</w:t>
            </w:r>
          </w:p>
        </w:tc>
        <w:tc>
          <w:tcPr>
            <w:tcW w:w="4672" w:type="dxa"/>
          </w:tcPr>
          <w:p w14:paraId="60F21945" w14:textId="23298035" w:rsidR="0042713E" w:rsidRDefault="0042713E" w:rsidP="00FD2B7D">
            <w:pPr>
              <w:spacing w:line="240" w:lineRule="auto"/>
              <w:rPr>
                <w:szCs w:val="36"/>
              </w:rPr>
            </w:pPr>
            <w:r>
              <w:rPr>
                <w:szCs w:val="36"/>
              </w:rPr>
              <w:t>Date:</w:t>
            </w:r>
            <w:r w:rsidR="00CA5064">
              <w:rPr>
                <w:szCs w:val="36"/>
              </w:rPr>
              <w:t xml:space="preserve"> 25/03/2022</w:t>
            </w:r>
          </w:p>
        </w:tc>
      </w:tr>
      <w:tr w:rsidR="0042713E" w:rsidRPr="003E2668" w14:paraId="23D39D3A" w14:textId="77777777" w:rsidTr="0042713E">
        <w:tc>
          <w:tcPr>
            <w:tcW w:w="5211" w:type="dxa"/>
          </w:tcPr>
          <w:p w14:paraId="67464FEE" w14:textId="77777777" w:rsidR="0042713E" w:rsidRDefault="0042713E" w:rsidP="00FD2B7D">
            <w:pPr>
              <w:spacing w:line="240" w:lineRule="auto"/>
              <w:rPr>
                <w:szCs w:val="36"/>
              </w:rPr>
            </w:pPr>
            <w:r>
              <w:rPr>
                <w:szCs w:val="36"/>
              </w:rPr>
              <w:t>Approved by:</w:t>
            </w:r>
          </w:p>
        </w:tc>
        <w:tc>
          <w:tcPr>
            <w:tcW w:w="4672" w:type="dxa"/>
          </w:tcPr>
          <w:p w14:paraId="0F755892" w14:textId="77777777" w:rsidR="0042713E" w:rsidRDefault="0042713E" w:rsidP="00FD2B7D">
            <w:pPr>
              <w:spacing w:line="240" w:lineRule="auto"/>
              <w:rPr>
                <w:szCs w:val="36"/>
              </w:rPr>
            </w:pPr>
            <w:r>
              <w:rPr>
                <w:szCs w:val="36"/>
              </w:rPr>
              <w:t>Date:</w:t>
            </w:r>
          </w:p>
        </w:tc>
      </w:tr>
      <w:tr w:rsidR="0042713E" w:rsidRPr="003E2668" w14:paraId="1F7D9222" w14:textId="77777777" w:rsidTr="0042713E">
        <w:tc>
          <w:tcPr>
            <w:tcW w:w="9883" w:type="dxa"/>
            <w:gridSpan w:val="2"/>
          </w:tcPr>
          <w:p w14:paraId="084378CA" w14:textId="77777777" w:rsidR="0042713E" w:rsidRDefault="0042713E" w:rsidP="00FD2B7D">
            <w:pPr>
              <w:spacing w:line="240" w:lineRule="auto"/>
              <w:rPr>
                <w:szCs w:val="36"/>
              </w:rPr>
            </w:pPr>
            <w:r>
              <w:rPr>
                <w:szCs w:val="36"/>
              </w:rPr>
              <w:t>XXX Electronic signature of approver XXXX</w:t>
            </w:r>
          </w:p>
        </w:tc>
      </w:tr>
    </w:tbl>
    <w:p w14:paraId="2F5BF766" w14:textId="77777777" w:rsidR="00FD2B7D" w:rsidRPr="00D15FD3" w:rsidRDefault="00FD2B7D" w:rsidP="00FD2B7D"/>
    <w:p w14:paraId="762EBDBF" w14:textId="77777777" w:rsidR="00FD2B7D" w:rsidRPr="00A42924" w:rsidRDefault="00FD2B7D" w:rsidP="00FD2B7D">
      <w:pPr>
        <w:spacing w:line="240" w:lineRule="auto"/>
        <w:rPr>
          <w:szCs w:val="36"/>
        </w:rPr>
      </w:pPr>
      <w:r>
        <w:rPr>
          <w:b/>
          <w:sz w:val="32"/>
          <w:szCs w:val="36"/>
        </w:rPr>
        <w:t>CHANGE LOG</w:t>
      </w:r>
    </w:p>
    <w:tbl>
      <w:tblPr>
        <w:tblStyle w:val="TableGrid"/>
        <w:tblW w:w="0" w:type="auto"/>
        <w:tblLook w:val="00A0" w:firstRow="1" w:lastRow="0" w:firstColumn="1" w:lastColumn="0" w:noHBand="0" w:noVBand="0"/>
      </w:tblPr>
      <w:tblGrid>
        <w:gridCol w:w="5048"/>
        <w:gridCol w:w="1527"/>
        <w:gridCol w:w="1539"/>
        <w:gridCol w:w="1540"/>
      </w:tblGrid>
      <w:tr w:rsidR="00FD2B7D" w:rsidRPr="003E2668" w14:paraId="4691091C" w14:textId="77777777" w:rsidTr="00FD2B7D">
        <w:tc>
          <w:tcPr>
            <w:tcW w:w="5211" w:type="dxa"/>
            <w:shd w:val="solid" w:color="C4BC96" w:themeColor="background2" w:themeShade="BF" w:fill="auto"/>
          </w:tcPr>
          <w:p w14:paraId="7A324357" w14:textId="77777777" w:rsidR="00FD2B7D" w:rsidRPr="003E2668" w:rsidRDefault="00FD2B7D" w:rsidP="00FD2B7D">
            <w:pPr>
              <w:spacing w:line="240" w:lineRule="auto"/>
              <w:rPr>
                <w:b/>
                <w:szCs w:val="36"/>
              </w:rPr>
            </w:pPr>
            <w:r>
              <w:rPr>
                <w:b/>
                <w:szCs w:val="36"/>
              </w:rPr>
              <w:t>Reason for change</w:t>
            </w:r>
          </w:p>
        </w:tc>
        <w:tc>
          <w:tcPr>
            <w:tcW w:w="1560" w:type="dxa"/>
            <w:shd w:val="solid" w:color="C4BC96" w:themeColor="background2" w:themeShade="BF" w:fill="auto"/>
          </w:tcPr>
          <w:p w14:paraId="754E63A7" w14:textId="77777777" w:rsidR="00FD2B7D" w:rsidRPr="003E2668" w:rsidRDefault="00FD2B7D" w:rsidP="00FD2B7D">
            <w:pPr>
              <w:spacing w:line="240" w:lineRule="auto"/>
              <w:rPr>
                <w:b/>
                <w:szCs w:val="36"/>
              </w:rPr>
            </w:pPr>
            <w:r>
              <w:rPr>
                <w:b/>
                <w:szCs w:val="36"/>
              </w:rPr>
              <w:t>Issue</w:t>
            </w:r>
          </w:p>
        </w:tc>
        <w:tc>
          <w:tcPr>
            <w:tcW w:w="1559" w:type="dxa"/>
            <w:shd w:val="solid" w:color="C4BC96" w:themeColor="background2" w:themeShade="BF" w:fill="auto"/>
          </w:tcPr>
          <w:p w14:paraId="5B51F208" w14:textId="77777777" w:rsidR="00FD2B7D" w:rsidRPr="003E2668" w:rsidRDefault="00FD2B7D" w:rsidP="00FD2B7D">
            <w:pPr>
              <w:spacing w:line="240" w:lineRule="auto"/>
              <w:rPr>
                <w:b/>
                <w:szCs w:val="36"/>
              </w:rPr>
            </w:pPr>
            <w:r>
              <w:rPr>
                <w:b/>
                <w:szCs w:val="36"/>
              </w:rPr>
              <w:t>Revision</w:t>
            </w:r>
          </w:p>
        </w:tc>
        <w:tc>
          <w:tcPr>
            <w:tcW w:w="1553" w:type="dxa"/>
            <w:shd w:val="solid" w:color="C4BC96" w:themeColor="background2" w:themeShade="BF" w:fill="auto"/>
          </w:tcPr>
          <w:p w14:paraId="71BEFA30" w14:textId="77777777" w:rsidR="00FD2B7D" w:rsidRPr="003E2668" w:rsidRDefault="00FD2B7D" w:rsidP="00FD2B7D">
            <w:pPr>
              <w:spacing w:line="240" w:lineRule="auto"/>
              <w:rPr>
                <w:b/>
                <w:szCs w:val="36"/>
              </w:rPr>
            </w:pPr>
            <w:r>
              <w:rPr>
                <w:b/>
                <w:szCs w:val="36"/>
              </w:rPr>
              <w:t>Date</w:t>
            </w:r>
          </w:p>
        </w:tc>
      </w:tr>
      <w:tr w:rsidR="00FD2B7D" w:rsidRPr="003E2668" w14:paraId="72E9D800" w14:textId="77777777" w:rsidTr="00FD2B7D">
        <w:tc>
          <w:tcPr>
            <w:tcW w:w="5211" w:type="dxa"/>
          </w:tcPr>
          <w:p w14:paraId="451752CF" w14:textId="37210F50" w:rsidR="00FD2B7D" w:rsidRPr="003E2668" w:rsidRDefault="00CA5064" w:rsidP="00FD2B7D">
            <w:pPr>
              <w:spacing w:line="240" w:lineRule="auto"/>
              <w:rPr>
                <w:szCs w:val="36"/>
              </w:rPr>
            </w:pPr>
            <w:r>
              <w:rPr>
                <w:szCs w:val="36"/>
              </w:rPr>
              <w:t>First issue for iteration within RPWI</w:t>
            </w:r>
          </w:p>
        </w:tc>
        <w:tc>
          <w:tcPr>
            <w:tcW w:w="1560" w:type="dxa"/>
          </w:tcPr>
          <w:p w14:paraId="2AD0AEA9" w14:textId="0A554F00" w:rsidR="00FD2B7D" w:rsidRPr="003E2668" w:rsidRDefault="00CA5064" w:rsidP="00FD2B7D">
            <w:pPr>
              <w:spacing w:line="240" w:lineRule="auto"/>
              <w:rPr>
                <w:szCs w:val="36"/>
              </w:rPr>
            </w:pPr>
            <w:r>
              <w:rPr>
                <w:szCs w:val="36"/>
              </w:rPr>
              <w:t>1</w:t>
            </w:r>
          </w:p>
        </w:tc>
        <w:tc>
          <w:tcPr>
            <w:tcW w:w="1559" w:type="dxa"/>
          </w:tcPr>
          <w:p w14:paraId="22C94C9B" w14:textId="05C46BCD" w:rsidR="00FD2B7D" w:rsidRPr="003E2668" w:rsidRDefault="00CA5064" w:rsidP="00FD2B7D">
            <w:pPr>
              <w:spacing w:line="240" w:lineRule="auto"/>
              <w:rPr>
                <w:szCs w:val="36"/>
              </w:rPr>
            </w:pPr>
            <w:r>
              <w:rPr>
                <w:szCs w:val="36"/>
              </w:rPr>
              <w:t>0</w:t>
            </w:r>
          </w:p>
        </w:tc>
        <w:tc>
          <w:tcPr>
            <w:tcW w:w="1553" w:type="dxa"/>
          </w:tcPr>
          <w:p w14:paraId="1F8CAD87" w14:textId="25F15634" w:rsidR="00FD2B7D" w:rsidRPr="003E2668" w:rsidRDefault="00CA5064" w:rsidP="00FD2B7D">
            <w:pPr>
              <w:spacing w:line="240" w:lineRule="auto"/>
              <w:rPr>
                <w:szCs w:val="36"/>
              </w:rPr>
            </w:pPr>
            <w:r>
              <w:rPr>
                <w:szCs w:val="36"/>
              </w:rPr>
              <w:t>25/03/2022</w:t>
            </w:r>
          </w:p>
        </w:tc>
      </w:tr>
    </w:tbl>
    <w:p w14:paraId="10106E8A" w14:textId="77777777" w:rsidR="00FD2B7D" w:rsidRDefault="00FD2B7D" w:rsidP="00FD2B7D">
      <w:pPr>
        <w:spacing w:line="240" w:lineRule="auto"/>
        <w:rPr>
          <w:szCs w:val="36"/>
        </w:rPr>
      </w:pPr>
    </w:p>
    <w:p w14:paraId="616D6565" w14:textId="77777777" w:rsidR="00FD2B7D" w:rsidRPr="003E2668" w:rsidRDefault="00FD2B7D" w:rsidP="00FD2B7D">
      <w:pPr>
        <w:spacing w:line="240" w:lineRule="auto"/>
        <w:rPr>
          <w:szCs w:val="36"/>
        </w:rPr>
      </w:pPr>
      <w:r>
        <w:rPr>
          <w:b/>
          <w:sz w:val="32"/>
          <w:szCs w:val="36"/>
        </w:rPr>
        <w:t>CHANGE RECORD</w:t>
      </w:r>
    </w:p>
    <w:tbl>
      <w:tblPr>
        <w:tblStyle w:val="TableGrid"/>
        <w:tblW w:w="0" w:type="auto"/>
        <w:tblLook w:val="00A0" w:firstRow="1" w:lastRow="0" w:firstColumn="1" w:lastColumn="0" w:noHBand="0" w:noVBand="0"/>
      </w:tblPr>
      <w:tblGrid>
        <w:gridCol w:w="5071"/>
        <w:gridCol w:w="1528"/>
        <w:gridCol w:w="3055"/>
      </w:tblGrid>
      <w:tr w:rsidR="00FD2B7D" w:rsidRPr="003E2668" w14:paraId="0E2F76F6" w14:textId="77777777" w:rsidTr="00CA5064">
        <w:tc>
          <w:tcPr>
            <w:tcW w:w="5071" w:type="dxa"/>
            <w:shd w:val="clear" w:color="auto" w:fill="C4BC96" w:themeFill="background2" w:themeFillShade="BF"/>
          </w:tcPr>
          <w:p w14:paraId="3CD7B58C" w14:textId="27846438" w:rsidR="00CA5064" w:rsidRPr="00CA5064" w:rsidRDefault="00FD2B7D" w:rsidP="00FD2B7D">
            <w:pPr>
              <w:spacing w:line="240" w:lineRule="auto"/>
              <w:rPr>
                <w:szCs w:val="36"/>
              </w:rPr>
            </w:pPr>
            <w:r>
              <w:rPr>
                <w:b/>
                <w:szCs w:val="36"/>
              </w:rPr>
              <w:t xml:space="preserve">Issue    </w:t>
            </w:r>
            <w:r w:rsidR="00CA5064">
              <w:rPr>
                <w:b/>
                <w:szCs w:val="36"/>
              </w:rPr>
              <w:t>1</w:t>
            </w:r>
          </w:p>
        </w:tc>
        <w:tc>
          <w:tcPr>
            <w:tcW w:w="4583" w:type="dxa"/>
            <w:gridSpan w:val="2"/>
            <w:shd w:val="clear" w:color="auto" w:fill="C4BC96" w:themeFill="background2" w:themeFillShade="BF"/>
          </w:tcPr>
          <w:p w14:paraId="3A5C9E3E" w14:textId="7716E5A7" w:rsidR="00FD2B7D" w:rsidRPr="00C2473C" w:rsidRDefault="00FD2B7D" w:rsidP="00FD2B7D">
            <w:pPr>
              <w:spacing w:line="240" w:lineRule="auto"/>
              <w:rPr>
                <w:szCs w:val="36"/>
              </w:rPr>
            </w:pPr>
            <w:r>
              <w:rPr>
                <w:b/>
                <w:szCs w:val="36"/>
              </w:rPr>
              <w:t>Revision</w:t>
            </w:r>
            <w:r>
              <w:rPr>
                <w:szCs w:val="36"/>
              </w:rPr>
              <w:t xml:space="preserve">    </w:t>
            </w:r>
            <w:r w:rsidR="00CA5064">
              <w:rPr>
                <w:szCs w:val="36"/>
              </w:rPr>
              <w:t>0</w:t>
            </w:r>
          </w:p>
        </w:tc>
      </w:tr>
      <w:tr w:rsidR="00FD2B7D" w:rsidRPr="003E2668" w14:paraId="5335CB0E" w14:textId="77777777" w:rsidTr="00CA5064">
        <w:tc>
          <w:tcPr>
            <w:tcW w:w="5071" w:type="dxa"/>
            <w:shd w:val="clear" w:color="C4BC96" w:themeColor="background2" w:themeShade="BF" w:fill="DDD9C3" w:themeFill="background2" w:themeFillShade="E6"/>
          </w:tcPr>
          <w:p w14:paraId="4DF364F4" w14:textId="77777777" w:rsidR="00FD2B7D" w:rsidRPr="003E2668" w:rsidRDefault="00FD2B7D" w:rsidP="00FD2B7D">
            <w:pPr>
              <w:spacing w:line="240" w:lineRule="auto"/>
              <w:rPr>
                <w:b/>
                <w:szCs w:val="36"/>
              </w:rPr>
            </w:pPr>
            <w:r>
              <w:rPr>
                <w:b/>
                <w:szCs w:val="36"/>
              </w:rPr>
              <w:t>Reason for change</w:t>
            </w:r>
          </w:p>
        </w:tc>
        <w:tc>
          <w:tcPr>
            <w:tcW w:w="1528" w:type="dxa"/>
            <w:shd w:val="clear" w:color="C4BC96" w:themeColor="background2" w:themeShade="BF" w:fill="DDD9C3" w:themeFill="background2" w:themeFillShade="E6"/>
          </w:tcPr>
          <w:p w14:paraId="0D74B737" w14:textId="77777777" w:rsidR="00FD2B7D" w:rsidRPr="003E2668" w:rsidRDefault="00FD2B7D" w:rsidP="00FD2B7D">
            <w:pPr>
              <w:spacing w:line="240" w:lineRule="auto"/>
              <w:rPr>
                <w:b/>
                <w:szCs w:val="36"/>
              </w:rPr>
            </w:pPr>
            <w:r>
              <w:rPr>
                <w:b/>
                <w:szCs w:val="36"/>
              </w:rPr>
              <w:t>Date</w:t>
            </w:r>
          </w:p>
        </w:tc>
        <w:tc>
          <w:tcPr>
            <w:tcW w:w="3055" w:type="dxa"/>
            <w:shd w:val="clear" w:color="C4BC96" w:themeColor="background2" w:themeShade="BF" w:fill="DDD9C3" w:themeFill="background2" w:themeFillShade="E6"/>
          </w:tcPr>
          <w:p w14:paraId="51A572E6" w14:textId="77777777" w:rsidR="00FD2B7D" w:rsidRPr="003E2668" w:rsidRDefault="00FD2B7D" w:rsidP="00FD2B7D">
            <w:pPr>
              <w:spacing w:line="240" w:lineRule="auto"/>
              <w:rPr>
                <w:b/>
                <w:szCs w:val="36"/>
              </w:rPr>
            </w:pPr>
            <w:r>
              <w:rPr>
                <w:b/>
                <w:szCs w:val="36"/>
              </w:rPr>
              <w:t>Paragraph(s)</w:t>
            </w:r>
          </w:p>
        </w:tc>
      </w:tr>
      <w:tr w:rsidR="00FD2B7D" w:rsidRPr="003E2668" w14:paraId="2E07C347" w14:textId="77777777" w:rsidTr="00CA5064">
        <w:tc>
          <w:tcPr>
            <w:tcW w:w="5071" w:type="dxa"/>
          </w:tcPr>
          <w:p w14:paraId="51BBA855" w14:textId="042AFFAD" w:rsidR="00FD2B7D" w:rsidRPr="003E2668" w:rsidRDefault="00CA5064" w:rsidP="00FD2B7D">
            <w:pPr>
              <w:spacing w:line="240" w:lineRule="auto"/>
              <w:rPr>
                <w:szCs w:val="36"/>
              </w:rPr>
            </w:pPr>
            <w:r>
              <w:rPr>
                <w:szCs w:val="36"/>
              </w:rPr>
              <w:t>First version issued for approval, updated after discussion of draft within the RPWI Team</w:t>
            </w:r>
          </w:p>
        </w:tc>
        <w:tc>
          <w:tcPr>
            <w:tcW w:w="1528" w:type="dxa"/>
          </w:tcPr>
          <w:p w14:paraId="2735B353" w14:textId="4D485FBF" w:rsidR="00FD2B7D" w:rsidRPr="003E2668" w:rsidRDefault="00CA5064" w:rsidP="00FD2B7D">
            <w:pPr>
              <w:spacing w:line="240" w:lineRule="auto"/>
              <w:rPr>
                <w:szCs w:val="36"/>
              </w:rPr>
            </w:pPr>
            <w:r>
              <w:rPr>
                <w:szCs w:val="36"/>
              </w:rPr>
              <w:t>XXX</w:t>
            </w:r>
          </w:p>
        </w:tc>
        <w:tc>
          <w:tcPr>
            <w:tcW w:w="3055" w:type="dxa"/>
          </w:tcPr>
          <w:p w14:paraId="522D46F3" w14:textId="02676D32" w:rsidR="00FD2B7D" w:rsidRPr="003E2668" w:rsidRDefault="00CA5064" w:rsidP="00FD2B7D">
            <w:pPr>
              <w:spacing w:line="240" w:lineRule="auto"/>
              <w:rPr>
                <w:szCs w:val="36"/>
              </w:rPr>
            </w:pPr>
            <w:r>
              <w:rPr>
                <w:szCs w:val="36"/>
              </w:rPr>
              <w:t>XXX</w:t>
            </w:r>
          </w:p>
        </w:tc>
      </w:tr>
    </w:tbl>
    <w:p w14:paraId="47401E0B" w14:textId="77777777" w:rsidR="005D7D6E" w:rsidRDefault="005D7D6E" w:rsidP="005D7D6E">
      <w:pPr>
        <w:spacing w:line="240" w:lineRule="auto"/>
        <w:rPr>
          <w:b/>
          <w:sz w:val="32"/>
          <w:szCs w:val="36"/>
        </w:rPr>
      </w:pPr>
      <w:r>
        <w:rPr>
          <w:b/>
          <w:sz w:val="32"/>
          <w:szCs w:val="36"/>
        </w:rPr>
        <w:br w:type="page"/>
      </w:r>
    </w:p>
    <w:p w14:paraId="01CD6ADC" w14:textId="77777777" w:rsidR="00A3242E" w:rsidRPr="003E2668" w:rsidRDefault="00A3242E" w:rsidP="00A3242E">
      <w:pPr>
        <w:spacing w:line="240" w:lineRule="auto"/>
        <w:rPr>
          <w:szCs w:val="36"/>
        </w:rPr>
      </w:pPr>
      <w:r>
        <w:rPr>
          <w:b/>
          <w:sz w:val="32"/>
          <w:szCs w:val="36"/>
        </w:rPr>
        <w:lastRenderedPageBreak/>
        <w:t>DISTRIBUTION LIST</w:t>
      </w:r>
    </w:p>
    <w:tbl>
      <w:tblPr>
        <w:tblStyle w:val="TableGrid"/>
        <w:tblW w:w="0" w:type="auto"/>
        <w:tblLook w:val="00A0" w:firstRow="1" w:lastRow="0" w:firstColumn="1" w:lastColumn="0" w:noHBand="0" w:noVBand="0"/>
      </w:tblPr>
      <w:tblGrid>
        <w:gridCol w:w="3558"/>
        <w:gridCol w:w="3051"/>
        <w:gridCol w:w="3045"/>
      </w:tblGrid>
      <w:tr w:rsidR="00A3242E" w:rsidRPr="003E2668" w14:paraId="3248626E" w14:textId="77777777" w:rsidTr="00070A2E">
        <w:tc>
          <w:tcPr>
            <w:tcW w:w="3558" w:type="dxa"/>
            <w:shd w:val="clear" w:color="auto" w:fill="C4BC96" w:themeFill="background2" w:themeFillShade="BF"/>
          </w:tcPr>
          <w:p w14:paraId="40892BC0" w14:textId="77777777" w:rsidR="00A3242E" w:rsidRDefault="00A3242E" w:rsidP="00A3242E">
            <w:pPr>
              <w:spacing w:line="240" w:lineRule="auto"/>
              <w:rPr>
                <w:b/>
                <w:szCs w:val="36"/>
              </w:rPr>
            </w:pPr>
            <w:r>
              <w:rPr>
                <w:b/>
                <w:szCs w:val="36"/>
              </w:rPr>
              <w:t xml:space="preserve">Issue    </w:t>
            </w:r>
            <w:r>
              <w:rPr>
                <w:szCs w:val="36"/>
              </w:rPr>
              <w:t>X</w:t>
            </w:r>
          </w:p>
        </w:tc>
        <w:tc>
          <w:tcPr>
            <w:tcW w:w="3051" w:type="dxa"/>
            <w:shd w:val="clear" w:color="auto" w:fill="C4BC96" w:themeFill="background2" w:themeFillShade="BF"/>
          </w:tcPr>
          <w:p w14:paraId="69603692" w14:textId="77777777" w:rsidR="00A3242E" w:rsidRPr="00C2473C" w:rsidRDefault="00A3242E" w:rsidP="00A3242E">
            <w:pPr>
              <w:spacing w:line="240" w:lineRule="auto"/>
              <w:rPr>
                <w:szCs w:val="36"/>
              </w:rPr>
            </w:pPr>
            <w:r>
              <w:rPr>
                <w:b/>
                <w:szCs w:val="36"/>
              </w:rPr>
              <w:t>Revision</w:t>
            </w:r>
            <w:r>
              <w:rPr>
                <w:szCs w:val="36"/>
              </w:rPr>
              <w:t xml:space="preserve">    X</w:t>
            </w:r>
          </w:p>
        </w:tc>
        <w:tc>
          <w:tcPr>
            <w:tcW w:w="3045" w:type="dxa"/>
            <w:shd w:val="clear" w:color="auto" w:fill="C4BC96" w:themeFill="background2" w:themeFillShade="BF"/>
          </w:tcPr>
          <w:p w14:paraId="2B1A7D5F" w14:textId="77777777" w:rsidR="00A3242E" w:rsidRPr="00A3242E" w:rsidRDefault="00A3242E" w:rsidP="00A3242E">
            <w:pPr>
              <w:spacing w:line="240" w:lineRule="auto"/>
              <w:rPr>
                <w:b/>
                <w:szCs w:val="36"/>
              </w:rPr>
            </w:pPr>
            <w:r>
              <w:rPr>
                <w:b/>
                <w:szCs w:val="36"/>
              </w:rPr>
              <w:t xml:space="preserve">Date    </w:t>
            </w:r>
            <w:r>
              <w:rPr>
                <w:szCs w:val="36"/>
              </w:rPr>
              <w:t>X</w:t>
            </w:r>
            <w:r>
              <w:rPr>
                <w:b/>
                <w:szCs w:val="36"/>
              </w:rPr>
              <w:t xml:space="preserve"> </w:t>
            </w:r>
          </w:p>
        </w:tc>
      </w:tr>
      <w:tr w:rsidR="00A3242E" w:rsidRPr="003E2668" w14:paraId="627CC0BE" w14:textId="77777777" w:rsidTr="00070A2E">
        <w:tc>
          <w:tcPr>
            <w:tcW w:w="3558" w:type="dxa"/>
            <w:shd w:val="clear" w:color="C4BC96" w:themeColor="background2" w:themeShade="BF" w:fill="DDD9C3" w:themeFill="background2" w:themeFillShade="E6"/>
          </w:tcPr>
          <w:p w14:paraId="1DF4E34A" w14:textId="77777777" w:rsidR="00A3242E" w:rsidRPr="003E2668" w:rsidRDefault="00A3242E" w:rsidP="00A3242E">
            <w:pPr>
              <w:spacing w:line="240" w:lineRule="auto"/>
              <w:rPr>
                <w:b/>
                <w:szCs w:val="36"/>
              </w:rPr>
            </w:pPr>
            <w:r>
              <w:rPr>
                <w:b/>
                <w:szCs w:val="36"/>
              </w:rPr>
              <w:t>Recipient</w:t>
            </w:r>
          </w:p>
        </w:tc>
        <w:tc>
          <w:tcPr>
            <w:tcW w:w="3051" w:type="dxa"/>
            <w:shd w:val="clear" w:color="C4BC96" w:themeColor="background2" w:themeShade="BF" w:fill="DDD9C3" w:themeFill="background2" w:themeFillShade="E6"/>
          </w:tcPr>
          <w:p w14:paraId="56C052BE" w14:textId="77777777" w:rsidR="00A3242E" w:rsidRPr="003E2668" w:rsidRDefault="00A3242E" w:rsidP="00A3242E">
            <w:pPr>
              <w:spacing w:line="240" w:lineRule="auto"/>
              <w:rPr>
                <w:b/>
                <w:szCs w:val="36"/>
              </w:rPr>
            </w:pPr>
            <w:r>
              <w:rPr>
                <w:b/>
                <w:szCs w:val="36"/>
              </w:rPr>
              <w:t>Affiliation</w:t>
            </w:r>
          </w:p>
        </w:tc>
        <w:tc>
          <w:tcPr>
            <w:tcW w:w="3045" w:type="dxa"/>
            <w:shd w:val="clear" w:color="C4BC96" w:themeColor="background2" w:themeShade="BF" w:fill="DDD9C3" w:themeFill="background2" w:themeFillShade="E6"/>
          </w:tcPr>
          <w:p w14:paraId="2B331A17" w14:textId="77777777" w:rsidR="00A3242E" w:rsidRPr="003E2668" w:rsidRDefault="00A3242E" w:rsidP="00A3242E">
            <w:pPr>
              <w:spacing w:line="240" w:lineRule="auto"/>
              <w:rPr>
                <w:b/>
                <w:szCs w:val="36"/>
              </w:rPr>
            </w:pPr>
            <w:r>
              <w:rPr>
                <w:b/>
                <w:szCs w:val="36"/>
              </w:rPr>
              <w:t>Comments</w:t>
            </w:r>
          </w:p>
        </w:tc>
      </w:tr>
      <w:tr w:rsidR="00A3242E" w:rsidRPr="003E2668" w14:paraId="294E4E11" w14:textId="77777777" w:rsidTr="00070A2E">
        <w:tc>
          <w:tcPr>
            <w:tcW w:w="3558" w:type="dxa"/>
          </w:tcPr>
          <w:p w14:paraId="66FB1170" w14:textId="3684BEB1" w:rsidR="00A3242E" w:rsidRPr="003E2668" w:rsidRDefault="00A3242E" w:rsidP="00A3242E">
            <w:pPr>
              <w:spacing w:line="240" w:lineRule="auto"/>
              <w:rPr>
                <w:szCs w:val="36"/>
              </w:rPr>
            </w:pPr>
            <w:r>
              <w:rPr>
                <w:szCs w:val="36"/>
              </w:rPr>
              <w:t>JUICE Project Office</w:t>
            </w:r>
          </w:p>
        </w:tc>
        <w:tc>
          <w:tcPr>
            <w:tcW w:w="3051" w:type="dxa"/>
          </w:tcPr>
          <w:p w14:paraId="48D8DC6A" w14:textId="77777777" w:rsidR="00A3242E" w:rsidRPr="003E2668" w:rsidRDefault="00A3242E" w:rsidP="00A3242E">
            <w:pPr>
              <w:spacing w:line="240" w:lineRule="auto"/>
              <w:rPr>
                <w:szCs w:val="36"/>
              </w:rPr>
            </w:pPr>
            <w:r>
              <w:rPr>
                <w:szCs w:val="36"/>
              </w:rPr>
              <w:t>ESA/ESTEC</w:t>
            </w:r>
          </w:p>
        </w:tc>
        <w:tc>
          <w:tcPr>
            <w:tcW w:w="3045" w:type="dxa"/>
          </w:tcPr>
          <w:p w14:paraId="428CA979" w14:textId="77777777" w:rsidR="00A3242E" w:rsidRPr="003E2668" w:rsidRDefault="00A3242E" w:rsidP="00A3242E">
            <w:pPr>
              <w:spacing w:line="240" w:lineRule="auto"/>
              <w:rPr>
                <w:szCs w:val="36"/>
              </w:rPr>
            </w:pPr>
          </w:p>
        </w:tc>
      </w:tr>
      <w:tr w:rsidR="00A3242E" w:rsidRPr="003E2668" w14:paraId="08B11700" w14:textId="77777777" w:rsidTr="00070A2E">
        <w:tc>
          <w:tcPr>
            <w:tcW w:w="3558" w:type="dxa"/>
          </w:tcPr>
          <w:p w14:paraId="3C15A41D" w14:textId="1D944FD0" w:rsidR="00A3242E" w:rsidRPr="003E2668" w:rsidRDefault="00A3242E" w:rsidP="00A3242E">
            <w:pPr>
              <w:spacing w:line="240" w:lineRule="auto"/>
              <w:rPr>
                <w:szCs w:val="36"/>
              </w:rPr>
            </w:pPr>
            <w:r>
              <w:rPr>
                <w:szCs w:val="36"/>
              </w:rPr>
              <w:t>RPWI Team</w:t>
            </w:r>
          </w:p>
        </w:tc>
        <w:tc>
          <w:tcPr>
            <w:tcW w:w="3051" w:type="dxa"/>
          </w:tcPr>
          <w:p w14:paraId="2545C062" w14:textId="77777777" w:rsidR="00A3242E" w:rsidRDefault="00A3242E" w:rsidP="00A3242E">
            <w:pPr>
              <w:spacing w:line="240" w:lineRule="auto"/>
              <w:rPr>
                <w:szCs w:val="36"/>
              </w:rPr>
            </w:pPr>
          </w:p>
        </w:tc>
        <w:tc>
          <w:tcPr>
            <w:tcW w:w="3045" w:type="dxa"/>
          </w:tcPr>
          <w:p w14:paraId="7FF22CE4" w14:textId="77777777" w:rsidR="00A3242E" w:rsidRPr="003E2668" w:rsidRDefault="00A3242E" w:rsidP="00A3242E">
            <w:pPr>
              <w:spacing w:line="240" w:lineRule="auto"/>
              <w:rPr>
                <w:szCs w:val="36"/>
              </w:rPr>
            </w:pPr>
          </w:p>
        </w:tc>
      </w:tr>
      <w:tr w:rsidR="00A3242E" w:rsidRPr="003E2668" w14:paraId="1D81AB78" w14:textId="77777777" w:rsidTr="00070A2E">
        <w:tc>
          <w:tcPr>
            <w:tcW w:w="3558" w:type="dxa"/>
          </w:tcPr>
          <w:p w14:paraId="0CCC0B55" w14:textId="77777777" w:rsidR="00A3242E" w:rsidRPr="003E2668" w:rsidRDefault="00A3242E" w:rsidP="00A3242E">
            <w:pPr>
              <w:spacing w:line="240" w:lineRule="auto"/>
              <w:rPr>
                <w:szCs w:val="36"/>
              </w:rPr>
            </w:pPr>
            <w:r>
              <w:rPr>
                <w:szCs w:val="36"/>
              </w:rPr>
              <w:t xml:space="preserve">XXX </w:t>
            </w:r>
          </w:p>
        </w:tc>
        <w:tc>
          <w:tcPr>
            <w:tcW w:w="3051" w:type="dxa"/>
          </w:tcPr>
          <w:p w14:paraId="0ADB756D" w14:textId="77777777" w:rsidR="00A3242E" w:rsidRDefault="00A3242E" w:rsidP="00A3242E">
            <w:pPr>
              <w:spacing w:line="240" w:lineRule="auto"/>
              <w:rPr>
                <w:szCs w:val="36"/>
              </w:rPr>
            </w:pPr>
          </w:p>
        </w:tc>
        <w:tc>
          <w:tcPr>
            <w:tcW w:w="3045" w:type="dxa"/>
          </w:tcPr>
          <w:p w14:paraId="20349D42" w14:textId="77777777" w:rsidR="00A3242E" w:rsidRPr="003E2668" w:rsidRDefault="00A3242E" w:rsidP="00A3242E">
            <w:pPr>
              <w:spacing w:line="240" w:lineRule="auto"/>
              <w:rPr>
                <w:szCs w:val="36"/>
              </w:rPr>
            </w:pPr>
          </w:p>
        </w:tc>
      </w:tr>
    </w:tbl>
    <w:p w14:paraId="53B31520" w14:textId="77777777" w:rsidR="004A43B4" w:rsidRPr="00DE73D6" w:rsidRDefault="00A3242E" w:rsidP="003E2668">
      <w:pPr>
        <w:spacing w:line="240" w:lineRule="auto"/>
        <w:rPr>
          <w:szCs w:val="36"/>
        </w:rPr>
      </w:pPr>
      <w:r>
        <w:rPr>
          <w:b/>
          <w:sz w:val="32"/>
          <w:szCs w:val="36"/>
        </w:rPr>
        <w:br w:type="page"/>
      </w:r>
    </w:p>
    <w:sdt>
      <w:sdtPr>
        <w:rPr>
          <w:rFonts w:ascii="Georgia" w:eastAsia="Times New Roman" w:hAnsi="Georgia" w:cs="Times New Roman"/>
          <w:b w:val="0"/>
          <w:bCs w:val="0"/>
          <w:color w:val="auto"/>
          <w:sz w:val="18"/>
          <w:szCs w:val="24"/>
          <w:lang w:val="en-GB" w:eastAsia="en-US"/>
        </w:rPr>
        <w:id w:val="1656642318"/>
        <w:docPartObj>
          <w:docPartGallery w:val="Table of Contents"/>
          <w:docPartUnique/>
        </w:docPartObj>
      </w:sdtPr>
      <w:sdtEndPr>
        <w:rPr>
          <w:rFonts w:ascii="Times New Roman" w:hAnsi="Times New Roman"/>
          <w:noProof/>
          <w:sz w:val="22"/>
        </w:rPr>
      </w:sdtEndPr>
      <w:sdtContent>
        <w:p w14:paraId="183E47BE" w14:textId="77777777" w:rsidR="00F47A4C" w:rsidRDefault="00F47A4C">
          <w:pPr>
            <w:pStyle w:val="TOCHeading"/>
          </w:pPr>
          <w:r>
            <w:t>Table of Contents</w:t>
          </w:r>
        </w:p>
        <w:p w14:paraId="502AE286" w14:textId="61FCBC64" w:rsidR="006A5BF4" w:rsidRDefault="00653206">
          <w:pPr>
            <w:pStyle w:val="TOC1"/>
            <w:tabs>
              <w:tab w:val="left" w:pos="540"/>
              <w:tab w:val="right" w:leader="dot" w:pos="9654"/>
            </w:tabs>
            <w:rPr>
              <w:rFonts w:asciiTheme="minorHAnsi" w:eastAsiaTheme="minorEastAsia" w:hAnsiTheme="minorHAnsi" w:cstheme="minorBidi"/>
              <w:b w:val="0"/>
              <w:noProof/>
              <w:lang w:eastAsia="en-GB"/>
            </w:rPr>
          </w:pPr>
          <w:r>
            <w:rPr>
              <w:rFonts w:asciiTheme="minorHAnsi" w:hAnsiTheme="minorHAnsi"/>
              <w:b w:val="0"/>
            </w:rPr>
            <w:fldChar w:fldCharType="begin"/>
          </w:r>
          <w:r w:rsidR="00F47A4C">
            <w:instrText xml:space="preserve"> TOC \o "1-3" \h \z \u </w:instrText>
          </w:r>
          <w:r>
            <w:rPr>
              <w:rFonts w:asciiTheme="minorHAnsi" w:hAnsiTheme="minorHAnsi"/>
              <w:b w:val="0"/>
            </w:rPr>
            <w:fldChar w:fldCharType="separate"/>
          </w:r>
          <w:hyperlink w:anchor="_Toc87876740" w:history="1">
            <w:r w:rsidR="006A5BF4" w:rsidRPr="00240269">
              <w:rPr>
                <w:rStyle w:val="Hyperlink"/>
                <w:noProof/>
              </w:rPr>
              <w:t>1</w:t>
            </w:r>
            <w:r w:rsidR="006A5BF4">
              <w:rPr>
                <w:rFonts w:asciiTheme="minorHAnsi" w:eastAsiaTheme="minorEastAsia" w:hAnsiTheme="minorHAnsi" w:cstheme="minorBidi"/>
                <w:b w:val="0"/>
                <w:noProof/>
                <w:lang w:eastAsia="en-GB"/>
              </w:rPr>
              <w:tab/>
            </w:r>
            <w:r w:rsidR="006A5BF4" w:rsidRPr="00240269">
              <w:rPr>
                <w:rStyle w:val="Hyperlink"/>
                <w:noProof/>
              </w:rPr>
              <w:t>INTRODUCTION</w:t>
            </w:r>
            <w:r w:rsidR="006A5BF4">
              <w:rPr>
                <w:noProof/>
                <w:webHidden/>
              </w:rPr>
              <w:tab/>
            </w:r>
            <w:r w:rsidR="006A5BF4">
              <w:rPr>
                <w:noProof/>
                <w:webHidden/>
              </w:rPr>
              <w:fldChar w:fldCharType="begin"/>
            </w:r>
            <w:r w:rsidR="006A5BF4">
              <w:rPr>
                <w:noProof/>
                <w:webHidden/>
              </w:rPr>
              <w:instrText xml:space="preserve"> PAGEREF _Toc87876740 \h </w:instrText>
            </w:r>
            <w:r w:rsidR="006A5BF4">
              <w:rPr>
                <w:noProof/>
                <w:webHidden/>
              </w:rPr>
            </w:r>
            <w:r w:rsidR="006A5BF4">
              <w:rPr>
                <w:noProof/>
                <w:webHidden/>
              </w:rPr>
              <w:fldChar w:fldCharType="separate"/>
            </w:r>
            <w:r w:rsidR="006A5BF4">
              <w:rPr>
                <w:noProof/>
                <w:webHidden/>
              </w:rPr>
              <w:t>5</w:t>
            </w:r>
            <w:r w:rsidR="006A5BF4">
              <w:rPr>
                <w:noProof/>
                <w:webHidden/>
              </w:rPr>
              <w:fldChar w:fldCharType="end"/>
            </w:r>
          </w:hyperlink>
        </w:p>
        <w:p w14:paraId="1841085F" w14:textId="060B92BD" w:rsidR="006A5BF4" w:rsidRDefault="00690047">
          <w:pPr>
            <w:pStyle w:val="TOC1"/>
            <w:tabs>
              <w:tab w:val="left" w:pos="540"/>
              <w:tab w:val="right" w:leader="dot" w:pos="9654"/>
            </w:tabs>
            <w:rPr>
              <w:rFonts w:asciiTheme="minorHAnsi" w:eastAsiaTheme="minorEastAsia" w:hAnsiTheme="minorHAnsi" w:cstheme="minorBidi"/>
              <w:b w:val="0"/>
              <w:noProof/>
              <w:lang w:eastAsia="en-GB"/>
            </w:rPr>
          </w:pPr>
          <w:hyperlink w:anchor="_Toc87876741" w:history="1">
            <w:r w:rsidR="006A5BF4" w:rsidRPr="00240269">
              <w:rPr>
                <w:rStyle w:val="Hyperlink"/>
                <w:noProof/>
              </w:rPr>
              <w:t>2</w:t>
            </w:r>
            <w:r w:rsidR="006A5BF4">
              <w:rPr>
                <w:rFonts w:asciiTheme="minorHAnsi" w:eastAsiaTheme="minorEastAsia" w:hAnsiTheme="minorHAnsi" w:cstheme="minorBidi"/>
                <w:b w:val="0"/>
                <w:noProof/>
                <w:lang w:eastAsia="en-GB"/>
              </w:rPr>
              <w:tab/>
            </w:r>
            <w:r w:rsidR="006A5BF4" w:rsidRPr="00240269">
              <w:rPr>
                <w:rStyle w:val="Hyperlink"/>
                <w:noProof/>
              </w:rPr>
              <w:t>APPLICABLE AND REFERENCE DOCUMENTS Updated FOR PDR doc list 2016-05-24</w:t>
            </w:r>
            <w:r w:rsidR="006A5BF4">
              <w:rPr>
                <w:noProof/>
                <w:webHidden/>
              </w:rPr>
              <w:tab/>
            </w:r>
            <w:r w:rsidR="006A5BF4">
              <w:rPr>
                <w:noProof/>
                <w:webHidden/>
              </w:rPr>
              <w:fldChar w:fldCharType="begin"/>
            </w:r>
            <w:r w:rsidR="006A5BF4">
              <w:rPr>
                <w:noProof/>
                <w:webHidden/>
              </w:rPr>
              <w:instrText xml:space="preserve"> PAGEREF _Toc87876741 \h </w:instrText>
            </w:r>
            <w:r w:rsidR="006A5BF4">
              <w:rPr>
                <w:noProof/>
                <w:webHidden/>
              </w:rPr>
            </w:r>
            <w:r w:rsidR="006A5BF4">
              <w:rPr>
                <w:noProof/>
                <w:webHidden/>
              </w:rPr>
              <w:fldChar w:fldCharType="separate"/>
            </w:r>
            <w:r w:rsidR="006A5BF4">
              <w:rPr>
                <w:noProof/>
                <w:webHidden/>
              </w:rPr>
              <w:t>5</w:t>
            </w:r>
            <w:r w:rsidR="006A5BF4">
              <w:rPr>
                <w:noProof/>
                <w:webHidden/>
              </w:rPr>
              <w:fldChar w:fldCharType="end"/>
            </w:r>
          </w:hyperlink>
        </w:p>
        <w:p w14:paraId="11EAE840" w14:textId="038F6727" w:rsidR="006A5BF4" w:rsidRDefault="00690047">
          <w:pPr>
            <w:pStyle w:val="TOC2"/>
            <w:tabs>
              <w:tab w:val="left" w:pos="720"/>
              <w:tab w:val="right" w:leader="dot" w:pos="9654"/>
            </w:tabs>
            <w:rPr>
              <w:rFonts w:asciiTheme="minorHAnsi" w:eastAsiaTheme="minorEastAsia" w:hAnsiTheme="minorHAnsi" w:cstheme="minorBidi"/>
              <w:b w:val="0"/>
              <w:noProof/>
              <w:sz w:val="24"/>
              <w:szCs w:val="24"/>
              <w:lang w:eastAsia="en-GB"/>
            </w:rPr>
          </w:pPr>
          <w:hyperlink w:anchor="_Toc87876742" w:history="1">
            <w:r w:rsidR="006A5BF4" w:rsidRPr="00240269">
              <w:rPr>
                <w:rStyle w:val="Hyperlink"/>
                <w:noProof/>
              </w:rPr>
              <w:t>2.1</w:t>
            </w:r>
            <w:r w:rsidR="006A5BF4">
              <w:rPr>
                <w:rFonts w:asciiTheme="minorHAnsi" w:eastAsiaTheme="minorEastAsia" w:hAnsiTheme="minorHAnsi" w:cstheme="minorBidi"/>
                <w:b w:val="0"/>
                <w:noProof/>
                <w:sz w:val="24"/>
                <w:szCs w:val="24"/>
                <w:lang w:eastAsia="en-GB"/>
              </w:rPr>
              <w:tab/>
            </w:r>
            <w:r w:rsidR="006A5BF4" w:rsidRPr="00240269">
              <w:rPr>
                <w:rStyle w:val="Hyperlink"/>
                <w:noProof/>
              </w:rPr>
              <w:t>Applicable Documents</w:t>
            </w:r>
            <w:r w:rsidR="006A5BF4">
              <w:rPr>
                <w:noProof/>
                <w:webHidden/>
              </w:rPr>
              <w:tab/>
            </w:r>
            <w:r w:rsidR="006A5BF4">
              <w:rPr>
                <w:noProof/>
                <w:webHidden/>
              </w:rPr>
              <w:fldChar w:fldCharType="begin"/>
            </w:r>
            <w:r w:rsidR="006A5BF4">
              <w:rPr>
                <w:noProof/>
                <w:webHidden/>
              </w:rPr>
              <w:instrText xml:space="preserve"> PAGEREF _Toc87876742 \h </w:instrText>
            </w:r>
            <w:r w:rsidR="006A5BF4">
              <w:rPr>
                <w:noProof/>
                <w:webHidden/>
              </w:rPr>
            </w:r>
            <w:r w:rsidR="006A5BF4">
              <w:rPr>
                <w:noProof/>
                <w:webHidden/>
              </w:rPr>
              <w:fldChar w:fldCharType="separate"/>
            </w:r>
            <w:r w:rsidR="006A5BF4">
              <w:rPr>
                <w:noProof/>
                <w:webHidden/>
              </w:rPr>
              <w:t>5</w:t>
            </w:r>
            <w:r w:rsidR="006A5BF4">
              <w:rPr>
                <w:noProof/>
                <w:webHidden/>
              </w:rPr>
              <w:fldChar w:fldCharType="end"/>
            </w:r>
          </w:hyperlink>
        </w:p>
        <w:p w14:paraId="7BDC9A84" w14:textId="198E2658" w:rsidR="006A5BF4" w:rsidRDefault="00690047">
          <w:pPr>
            <w:pStyle w:val="TOC2"/>
            <w:tabs>
              <w:tab w:val="left" w:pos="720"/>
              <w:tab w:val="right" w:leader="dot" w:pos="9654"/>
            </w:tabs>
            <w:rPr>
              <w:rFonts w:asciiTheme="minorHAnsi" w:eastAsiaTheme="minorEastAsia" w:hAnsiTheme="minorHAnsi" w:cstheme="minorBidi"/>
              <w:b w:val="0"/>
              <w:noProof/>
              <w:sz w:val="24"/>
              <w:szCs w:val="24"/>
              <w:lang w:eastAsia="en-GB"/>
            </w:rPr>
          </w:pPr>
          <w:hyperlink w:anchor="_Toc87876743" w:history="1">
            <w:r w:rsidR="006A5BF4" w:rsidRPr="00240269">
              <w:rPr>
                <w:rStyle w:val="Hyperlink"/>
                <w:noProof/>
              </w:rPr>
              <w:t>2.2</w:t>
            </w:r>
            <w:r w:rsidR="006A5BF4">
              <w:rPr>
                <w:rFonts w:asciiTheme="minorHAnsi" w:eastAsiaTheme="minorEastAsia" w:hAnsiTheme="minorHAnsi" w:cstheme="minorBidi"/>
                <w:b w:val="0"/>
                <w:noProof/>
                <w:sz w:val="24"/>
                <w:szCs w:val="24"/>
                <w:lang w:eastAsia="en-GB"/>
              </w:rPr>
              <w:tab/>
            </w:r>
            <w:r w:rsidR="006A5BF4" w:rsidRPr="00240269">
              <w:rPr>
                <w:rStyle w:val="Hyperlink"/>
                <w:noProof/>
              </w:rPr>
              <w:t>Reference Documents</w:t>
            </w:r>
            <w:r w:rsidR="006A5BF4">
              <w:rPr>
                <w:noProof/>
                <w:webHidden/>
              </w:rPr>
              <w:tab/>
            </w:r>
            <w:r w:rsidR="006A5BF4">
              <w:rPr>
                <w:noProof/>
                <w:webHidden/>
              </w:rPr>
              <w:fldChar w:fldCharType="begin"/>
            </w:r>
            <w:r w:rsidR="006A5BF4">
              <w:rPr>
                <w:noProof/>
                <w:webHidden/>
              </w:rPr>
              <w:instrText xml:space="preserve"> PAGEREF _Toc87876743 \h </w:instrText>
            </w:r>
            <w:r w:rsidR="006A5BF4">
              <w:rPr>
                <w:noProof/>
                <w:webHidden/>
              </w:rPr>
            </w:r>
            <w:r w:rsidR="006A5BF4">
              <w:rPr>
                <w:noProof/>
                <w:webHidden/>
              </w:rPr>
              <w:fldChar w:fldCharType="separate"/>
            </w:r>
            <w:r w:rsidR="006A5BF4">
              <w:rPr>
                <w:noProof/>
                <w:webHidden/>
              </w:rPr>
              <w:t>7</w:t>
            </w:r>
            <w:r w:rsidR="006A5BF4">
              <w:rPr>
                <w:noProof/>
                <w:webHidden/>
              </w:rPr>
              <w:fldChar w:fldCharType="end"/>
            </w:r>
          </w:hyperlink>
        </w:p>
        <w:p w14:paraId="5920ADCB" w14:textId="14E916F0" w:rsidR="006A5BF4" w:rsidRDefault="00690047">
          <w:pPr>
            <w:pStyle w:val="TOC2"/>
            <w:tabs>
              <w:tab w:val="left" w:pos="720"/>
              <w:tab w:val="right" w:leader="dot" w:pos="9654"/>
            </w:tabs>
            <w:rPr>
              <w:rFonts w:asciiTheme="minorHAnsi" w:eastAsiaTheme="minorEastAsia" w:hAnsiTheme="minorHAnsi" w:cstheme="minorBidi"/>
              <w:b w:val="0"/>
              <w:noProof/>
              <w:sz w:val="24"/>
              <w:szCs w:val="24"/>
              <w:lang w:eastAsia="en-GB"/>
            </w:rPr>
          </w:pPr>
          <w:hyperlink w:anchor="_Toc87876744" w:history="1">
            <w:r w:rsidR="006A5BF4" w:rsidRPr="00240269">
              <w:rPr>
                <w:rStyle w:val="Hyperlink"/>
                <w:noProof/>
              </w:rPr>
              <w:t>2.3</w:t>
            </w:r>
            <w:r w:rsidR="006A5BF4">
              <w:rPr>
                <w:rFonts w:asciiTheme="minorHAnsi" w:eastAsiaTheme="minorEastAsia" w:hAnsiTheme="minorHAnsi" w:cstheme="minorBidi"/>
                <w:b w:val="0"/>
                <w:noProof/>
                <w:sz w:val="24"/>
                <w:szCs w:val="24"/>
                <w:lang w:eastAsia="en-GB"/>
              </w:rPr>
              <w:tab/>
            </w:r>
            <w:r w:rsidR="006A5BF4" w:rsidRPr="00240269">
              <w:rPr>
                <w:rStyle w:val="Hyperlink"/>
                <w:noProof/>
              </w:rPr>
              <w:t>Other Reference Documents</w:t>
            </w:r>
            <w:r w:rsidR="006A5BF4">
              <w:rPr>
                <w:noProof/>
                <w:webHidden/>
              </w:rPr>
              <w:tab/>
            </w:r>
            <w:r w:rsidR="006A5BF4">
              <w:rPr>
                <w:noProof/>
                <w:webHidden/>
              </w:rPr>
              <w:fldChar w:fldCharType="begin"/>
            </w:r>
            <w:r w:rsidR="006A5BF4">
              <w:rPr>
                <w:noProof/>
                <w:webHidden/>
              </w:rPr>
              <w:instrText xml:space="preserve"> PAGEREF _Toc87876744 \h </w:instrText>
            </w:r>
            <w:r w:rsidR="006A5BF4">
              <w:rPr>
                <w:noProof/>
                <w:webHidden/>
              </w:rPr>
            </w:r>
            <w:r w:rsidR="006A5BF4">
              <w:rPr>
                <w:noProof/>
                <w:webHidden/>
              </w:rPr>
              <w:fldChar w:fldCharType="separate"/>
            </w:r>
            <w:r w:rsidR="006A5BF4">
              <w:rPr>
                <w:noProof/>
                <w:webHidden/>
              </w:rPr>
              <w:t>8</w:t>
            </w:r>
            <w:r w:rsidR="006A5BF4">
              <w:rPr>
                <w:noProof/>
                <w:webHidden/>
              </w:rPr>
              <w:fldChar w:fldCharType="end"/>
            </w:r>
          </w:hyperlink>
        </w:p>
        <w:p w14:paraId="55B817B1" w14:textId="681CD269" w:rsidR="006A5BF4" w:rsidRDefault="00690047">
          <w:pPr>
            <w:pStyle w:val="TOC1"/>
            <w:tabs>
              <w:tab w:val="left" w:pos="540"/>
              <w:tab w:val="right" w:leader="dot" w:pos="9654"/>
            </w:tabs>
            <w:rPr>
              <w:rFonts w:asciiTheme="minorHAnsi" w:eastAsiaTheme="minorEastAsia" w:hAnsiTheme="minorHAnsi" w:cstheme="minorBidi"/>
              <w:b w:val="0"/>
              <w:noProof/>
              <w:lang w:eastAsia="en-GB"/>
            </w:rPr>
          </w:pPr>
          <w:hyperlink w:anchor="_Toc87876745" w:history="1">
            <w:r w:rsidR="006A5BF4" w:rsidRPr="00240269">
              <w:rPr>
                <w:rStyle w:val="Hyperlink"/>
                <w:noProof/>
              </w:rPr>
              <w:t>3</w:t>
            </w:r>
            <w:r w:rsidR="006A5BF4">
              <w:rPr>
                <w:rFonts w:asciiTheme="minorHAnsi" w:eastAsiaTheme="minorEastAsia" w:hAnsiTheme="minorHAnsi" w:cstheme="minorBidi"/>
                <w:b w:val="0"/>
                <w:noProof/>
                <w:lang w:eastAsia="en-GB"/>
              </w:rPr>
              <w:tab/>
            </w:r>
            <w:r w:rsidR="006A5BF4" w:rsidRPr="00240269">
              <w:rPr>
                <w:rStyle w:val="Hyperlink"/>
                <w:noProof/>
              </w:rPr>
              <w:t>the rpwi gs</w:t>
            </w:r>
            <w:r w:rsidR="006A5BF4">
              <w:rPr>
                <w:noProof/>
                <w:webHidden/>
              </w:rPr>
              <w:tab/>
            </w:r>
            <w:r w:rsidR="006A5BF4">
              <w:rPr>
                <w:noProof/>
                <w:webHidden/>
              </w:rPr>
              <w:fldChar w:fldCharType="begin"/>
            </w:r>
            <w:r w:rsidR="006A5BF4">
              <w:rPr>
                <w:noProof/>
                <w:webHidden/>
              </w:rPr>
              <w:instrText xml:space="preserve"> PAGEREF _Toc87876745 \h </w:instrText>
            </w:r>
            <w:r w:rsidR="006A5BF4">
              <w:rPr>
                <w:noProof/>
                <w:webHidden/>
              </w:rPr>
            </w:r>
            <w:r w:rsidR="006A5BF4">
              <w:rPr>
                <w:noProof/>
                <w:webHidden/>
              </w:rPr>
              <w:fldChar w:fldCharType="separate"/>
            </w:r>
            <w:r w:rsidR="006A5BF4">
              <w:rPr>
                <w:noProof/>
                <w:webHidden/>
              </w:rPr>
              <w:t>8</w:t>
            </w:r>
            <w:r w:rsidR="006A5BF4">
              <w:rPr>
                <w:noProof/>
                <w:webHidden/>
              </w:rPr>
              <w:fldChar w:fldCharType="end"/>
            </w:r>
          </w:hyperlink>
        </w:p>
        <w:p w14:paraId="1271BE11" w14:textId="728B3630" w:rsidR="006A5BF4" w:rsidRDefault="00690047">
          <w:pPr>
            <w:pStyle w:val="TOC2"/>
            <w:tabs>
              <w:tab w:val="left" w:pos="720"/>
              <w:tab w:val="right" w:leader="dot" w:pos="9654"/>
            </w:tabs>
            <w:rPr>
              <w:rFonts w:asciiTheme="minorHAnsi" w:eastAsiaTheme="minorEastAsia" w:hAnsiTheme="minorHAnsi" w:cstheme="minorBidi"/>
              <w:b w:val="0"/>
              <w:noProof/>
              <w:sz w:val="24"/>
              <w:szCs w:val="24"/>
              <w:lang w:eastAsia="en-GB"/>
            </w:rPr>
          </w:pPr>
          <w:hyperlink w:anchor="_Toc87876746" w:history="1">
            <w:r w:rsidR="006A5BF4" w:rsidRPr="00240269">
              <w:rPr>
                <w:rStyle w:val="Hyperlink"/>
                <w:noProof/>
              </w:rPr>
              <w:t>3.1</w:t>
            </w:r>
            <w:r w:rsidR="006A5BF4">
              <w:rPr>
                <w:rFonts w:asciiTheme="minorHAnsi" w:eastAsiaTheme="minorEastAsia" w:hAnsiTheme="minorHAnsi" w:cstheme="minorBidi"/>
                <w:b w:val="0"/>
                <w:noProof/>
                <w:sz w:val="24"/>
                <w:szCs w:val="24"/>
                <w:lang w:eastAsia="en-GB"/>
              </w:rPr>
              <w:tab/>
            </w:r>
            <w:r w:rsidR="006A5BF4" w:rsidRPr="00240269">
              <w:rPr>
                <w:rStyle w:val="Hyperlink"/>
                <w:noProof/>
              </w:rPr>
              <w:t>Overview</w:t>
            </w:r>
            <w:r w:rsidR="006A5BF4">
              <w:rPr>
                <w:noProof/>
                <w:webHidden/>
              </w:rPr>
              <w:tab/>
            </w:r>
            <w:r w:rsidR="006A5BF4">
              <w:rPr>
                <w:noProof/>
                <w:webHidden/>
              </w:rPr>
              <w:fldChar w:fldCharType="begin"/>
            </w:r>
            <w:r w:rsidR="006A5BF4">
              <w:rPr>
                <w:noProof/>
                <w:webHidden/>
              </w:rPr>
              <w:instrText xml:space="preserve"> PAGEREF _Toc87876746 \h </w:instrText>
            </w:r>
            <w:r w:rsidR="006A5BF4">
              <w:rPr>
                <w:noProof/>
                <w:webHidden/>
              </w:rPr>
            </w:r>
            <w:r w:rsidR="006A5BF4">
              <w:rPr>
                <w:noProof/>
                <w:webHidden/>
              </w:rPr>
              <w:fldChar w:fldCharType="separate"/>
            </w:r>
            <w:r w:rsidR="006A5BF4">
              <w:rPr>
                <w:noProof/>
                <w:webHidden/>
              </w:rPr>
              <w:t>9</w:t>
            </w:r>
            <w:r w:rsidR="006A5BF4">
              <w:rPr>
                <w:noProof/>
                <w:webHidden/>
              </w:rPr>
              <w:fldChar w:fldCharType="end"/>
            </w:r>
          </w:hyperlink>
        </w:p>
        <w:p w14:paraId="309540B5" w14:textId="52682D0D" w:rsidR="006A5BF4" w:rsidRDefault="00690047">
          <w:pPr>
            <w:pStyle w:val="TOC2"/>
            <w:tabs>
              <w:tab w:val="left" w:pos="720"/>
              <w:tab w:val="right" w:leader="dot" w:pos="9654"/>
            </w:tabs>
            <w:rPr>
              <w:rFonts w:asciiTheme="minorHAnsi" w:eastAsiaTheme="minorEastAsia" w:hAnsiTheme="minorHAnsi" w:cstheme="minorBidi"/>
              <w:b w:val="0"/>
              <w:noProof/>
              <w:sz w:val="24"/>
              <w:szCs w:val="24"/>
              <w:lang w:eastAsia="en-GB"/>
            </w:rPr>
          </w:pPr>
          <w:hyperlink w:anchor="_Toc87876747" w:history="1">
            <w:r w:rsidR="006A5BF4" w:rsidRPr="00240269">
              <w:rPr>
                <w:rStyle w:val="Hyperlink"/>
                <w:noProof/>
              </w:rPr>
              <w:t>3.2</w:t>
            </w:r>
            <w:r w:rsidR="006A5BF4">
              <w:rPr>
                <w:rFonts w:asciiTheme="minorHAnsi" w:eastAsiaTheme="minorEastAsia" w:hAnsiTheme="minorHAnsi" w:cstheme="minorBidi"/>
                <w:b w:val="0"/>
                <w:noProof/>
                <w:sz w:val="24"/>
                <w:szCs w:val="24"/>
                <w:lang w:eastAsia="en-GB"/>
              </w:rPr>
              <w:tab/>
            </w:r>
            <w:r w:rsidR="006A5BF4" w:rsidRPr="00240269">
              <w:rPr>
                <w:rStyle w:val="Hyperlink"/>
                <w:noProof/>
              </w:rPr>
              <w:t>RPWI GS Requirements</w:t>
            </w:r>
            <w:r w:rsidR="006A5BF4">
              <w:rPr>
                <w:noProof/>
                <w:webHidden/>
              </w:rPr>
              <w:tab/>
            </w:r>
            <w:r w:rsidR="006A5BF4">
              <w:rPr>
                <w:noProof/>
                <w:webHidden/>
              </w:rPr>
              <w:fldChar w:fldCharType="begin"/>
            </w:r>
            <w:r w:rsidR="006A5BF4">
              <w:rPr>
                <w:noProof/>
                <w:webHidden/>
              </w:rPr>
              <w:instrText xml:space="preserve"> PAGEREF _Toc87876747 \h </w:instrText>
            </w:r>
            <w:r w:rsidR="006A5BF4">
              <w:rPr>
                <w:noProof/>
                <w:webHidden/>
              </w:rPr>
            </w:r>
            <w:r w:rsidR="006A5BF4">
              <w:rPr>
                <w:noProof/>
                <w:webHidden/>
              </w:rPr>
              <w:fldChar w:fldCharType="separate"/>
            </w:r>
            <w:r w:rsidR="006A5BF4">
              <w:rPr>
                <w:noProof/>
                <w:webHidden/>
              </w:rPr>
              <w:t>9</w:t>
            </w:r>
            <w:r w:rsidR="006A5BF4">
              <w:rPr>
                <w:noProof/>
                <w:webHidden/>
              </w:rPr>
              <w:fldChar w:fldCharType="end"/>
            </w:r>
          </w:hyperlink>
        </w:p>
        <w:p w14:paraId="68E031E0" w14:textId="470ADED9" w:rsidR="006A5BF4" w:rsidRDefault="00690047">
          <w:pPr>
            <w:pStyle w:val="TOC2"/>
            <w:tabs>
              <w:tab w:val="left" w:pos="720"/>
              <w:tab w:val="right" w:leader="dot" w:pos="9654"/>
            </w:tabs>
            <w:rPr>
              <w:rFonts w:asciiTheme="minorHAnsi" w:eastAsiaTheme="minorEastAsia" w:hAnsiTheme="minorHAnsi" w:cstheme="minorBidi"/>
              <w:b w:val="0"/>
              <w:noProof/>
              <w:sz w:val="24"/>
              <w:szCs w:val="24"/>
              <w:lang w:eastAsia="en-GB"/>
            </w:rPr>
          </w:pPr>
          <w:hyperlink w:anchor="_Toc87876748" w:history="1">
            <w:r w:rsidR="006A5BF4" w:rsidRPr="00240269">
              <w:rPr>
                <w:rStyle w:val="Hyperlink"/>
                <w:noProof/>
              </w:rPr>
              <w:t>3.3</w:t>
            </w:r>
            <w:r w:rsidR="006A5BF4">
              <w:rPr>
                <w:rFonts w:asciiTheme="minorHAnsi" w:eastAsiaTheme="minorEastAsia" w:hAnsiTheme="minorHAnsi" w:cstheme="minorBidi"/>
                <w:b w:val="0"/>
                <w:noProof/>
                <w:sz w:val="24"/>
                <w:szCs w:val="24"/>
                <w:lang w:eastAsia="en-GB"/>
              </w:rPr>
              <w:tab/>
            </w:r>
            <w:r w:rsidR="006A5BF4" w:rsidRPr="00240269">
              <w:rPr>
                <w:rStyle w:val="Hyperlink"/>
                <w:noProof/>
              </w:rPr>
              <w:t>RPWI GS Design</w:t>
            </w:r>
            <w:r w:rsidR="006A5BF4">
              <w:rPr>
                <w:noProof/>
                <w:webHidden/>
              </w:rPr>
              <w:tab/>
            </w:r>
            <w:r w:rsidR="006A5BF4">
              <w:rPr>
                <w:noProof/>
                <w:webHidden/>
              </w:rPr>
              <w:fldChar w:fldCharType="begin"/>
            </w:r>
            <w:r w:rsidR="006A5BF4">
              <w:rPr>
                <w:noProof/>
                <w:webHidden/>
              </w:rPr>
              <w:instrText xml:space="preserve"> PAGEREF _Toc87876748 \h </w:instrText>
            </w:r>
            <w:r w:rsidR="006A5BF4">
              <w:rPr>
                <w:noProof/>
                <w:webHidden/>
              </w:rPr>
            </w:r>
            <w:r w:rsidR="006A5BF4">
              <w:rPr>
                <w:noProof/>
                <w:webHidden/>
              </w:rPr>
              <w:fldChar w:fldCharType="separate"/>
            </w:r>
            <w:r w:rsidR="006A5BF4">
              <w:rPr>
                <w:noProof/>
                <w:webHidden/>
              </w:rPr>
              <w:t>9</w:t>
            </w:r>
            <w:r w:rsidR="006A5BF4">
              <w:rPr>
                <w:noProof/>
                <w:webHidden/>
              </w:rPr>
              <w:fldChar w:fldCharType="end"/>
            </w:r>
          </w:hyperlink>
        </w:p>
        <w:p w14:paraId="7BE63B35" w14:textId="6111BA48" w:rsidR="006A5BF4" w:rsidRDefault="00690047">
          <w:pPr>
            <w:pStyle w:val="TOC2"/>
            <w:tabs>
              <w:tab w:val="left" w:pos="720"/>
              <w:tab w:val="right" w:leader="dot" w:pos="9654"/>
            </w:tabs>
            <w:rPr>
              <w:rFonts w:asciiTheme="minorHAnsi" w:eastAsiaTheme="minorEastAsia" w:hAnsiTheme="minorHAnsi" w:cstheme="minorBidi"/>
              <w:b w:val="0"/>
              <w:noProof/>
              <w:sz w:val="24"/>
              <w:szCs w:val="24"/>
              <w:lang w:eastAsia="en-GB"/>
            </w:rPr>
          </w:pPr>
          <w:hyperlink w:anchor="_Toc87876749" w:history="1">
            <w:r w:rsidR="006A5BF4" w:rsidRPr="00240269">
              <w:rPr>
                <w:rStyle w:val="Hyperlink"/>
                <w:noProof/>
              </w:rPr>
              <w:t>3.4</w:t>
            </w:r>
            <w:r w:rsidR="006A5BF4">
              <w:rPr>
                <w:rFonts w:asciiTheme="minorHAnsi" w:eastAsiaTheme="minorEastAsia" w:hAnsiTheme="minorHAnsi" w:cstheme="minorBidi"/>
                <w:b w:val="0"/>
                <w:noProof/>
                <w:sz w:val="24"/>
                <w:szCs w:val="24"/>
                <w:lang w:eastAsia="en-GB"/>
              </w:rPr>
              <w:tab/>
            </w:r>
            <w:r w:rsidR="006A5BF4" w:rsidRPr="00240269">
              <w:rPr>
                <w:rStyle w:val="Hyperlink"/>
                <w:noProof/>
              </w:rPr>
              <w:t>RPWI GS Development schedule</w:t>
            </w:r>
            <w:r w:rsidR="006A5BF4">
              <w:rPr>
                <w:noProof/>
                <w:webHidden/>
              </w:rPr>
              <w:tab/>
            </w:r>
            <w:r w:rsidR="006A5BF4">
              <w:rPr>
                <w:noProof/>
                <w:webHidden/>
              </w:rPr>
              <w:fldChar w:fldCharType="begin"/>
            </w:r>
            <w:r w:rsidR="006A5BF4">
              <w:rPr>
                <w:noProof/>
                <w:webHidden/>
              </w:rPr>
              <w:instrText xml:space="preserve"> PAGEREF _Toc87876749 \h </w:instrText>
            </w:r>
            <w:r w:rsidR="006A5BF4">
              <w:rPr>
                <w:noProof/>
                <w:webHidden/>
              </w:rPr>
            </w:r>
            <w:r w:rsidR="006A5BF4">
              <w:rPr>
                <w:noProof/>
                <w:webHidden/>
              </w:rPr>
              <w:fldChar w:fldCharType="separate"/>
            </w:r>
            <w:r w:rsidR="006A5BF4">
              <w:rPr>
                <w:noProof/>
                <w:webHidden/>
              </w:rPr>
              <w:t>9</w:t>
            </w:r>
            <w:r w:rsidR="006A5BF4">
              <w:rPr>
                <w:noProof/>
                <w:webHidden/>
              </w:rPr>
              <w:fldChar w:fldCharType="end"/>
            </w:r>
          </w:hyperlink>
        </w:p>
        <w:p w14:paraId="4A7A627B" w14:textId="332DE1EC" w:rsidR="006A5BF4" w:rsidRDefault="00690047">
          <w:pPr>
            <w:pStyle w:val="TOC2"/>
            <w:tabs>
              <w:tab w:val="right" w:leader="dot" w:pos="9654"/>
            </w:tabs>
            <w:rPr>
              <w:rFonts w:asciiTheme="minorHAnsi" w:eastAsiaTheme="minorEastAsia" w:hAnsiTheme="minorHAnsi" w:cstheme="minorBidi"/>
              <w:b w:val="0"/>
              <w:noProof/>
              <w:sz w:val="24"/>
              <w:szCs w:val="24"/>
              <w:lang w:eastAsia="en-GB"/>
            </w:rPr>
          </w:pPr>
          <w:hyperlink w:anchor="_Toc87876750" w:history="1">
            <w:r w:rsidR="006A5BF4" w:rsidRPr="00240269">
              <w:rPr>
                <w:rStyle w:val="Hyperlink"/>
                <w:noProof/>
              </w:rPr>
              <w:t>3.5</w:t>
            </w:r>
            <w:r w:rsidR="006A5BF4">
              <w:rPr>
                <w:noProof/>
                <w:webHidden/>
              </w:rPr>
              <w:tab/>
            </w:r>
            <w:r w:rsidR="006A5BF4">
              <w:rPr>
                <w:noProof/>
                <w:webHidden/>
              </w:rPr>
              <w:fldChar w:fldCharType="begin"/>
            </w:r>
            <w:r w:rsidR="006A5BF4">
              <w:rPr>
                <w:noProof/>
                <w:webHidden/>
              </w:rPr>
              <w:instrText xml:space="preserve"> PAGEREF _Toc87876750 \h </w:instrText>
            </w:r>
            <w:r w:rsidR="006A5BF4">
              <w:rPr>
                <w:noProof/>
                <w:webHidden/>
              </w:rPr>
            </w:r>
            <w:r w:rsidR="006A5BF4">
              <w:rPr>
                <w:noProof/>
                <w:webHidden/>
              </w:rPr>
              <w:fldChar w:fldCharType="separate"/>
            </w:r>
            <w:r w:rsidR="006A5BF4">
              <w:rPr>
                <w:noProof/>
                <w:webHidden/>
              </w:rPr>
              <w:t>9</w:t>
            </w:r>
            <w:r w:rsidR="006A5BF4">
              <w:rPr>
                <w:noProof/>
                <w:webHidden/>
              </w:rPr>
              <w:fldChar w:fldCharType="end"/>
            </w:r>
          </w:hyperlink>
        </w:p>
        <w:p w14:paraId="5420D6D5" w14:textId="7D2DF5BA" w:rsidR="006A5BF4" w:rsidRDefault="00690047">
          <w:pPr>
            <w:pStyle w:val="TOC1"/>
            <w:tabs>
              <w:tab w:val="left" w:pos="540"/>
              <w:tab w:val="right" w:leader="dot" w:pos="9654"/>
            </w:tabs>
            <w:rPr>
              <w:rFonts w:asciiTheme="minorHAnsi" w:eastAsiaTheme="minorEastAsia" w:hAnsiTheme="minorHAnsi" w:cstheme="minorBidi"/>
              <w:b w:val="0"/>
              <w:noProof/>
              <w:lang w:eastAsia="en-GB"/>
            </w:rPr>
          </w:pPr>
          <w:hyperlink w:anchor="_Toc87876751" w:history="1">
            <w:r w:rsidR="006A5BF4" w:rsidRPr="00240269">
              <w:rPr>
                <w:rStyle w:val="Hyperlink"/>
                <w:noProof/>
              </w:rPr>
              <w:t>4</w:t>
            </w:r>
            <w:r w:rsidR="006A5BF4">
              <w:rPr>
                <w:rFonts w:asciiTheme="minorHAnsi" w:eastAsiaTheme="minorEastAsia" w:hAnsiTheme="minorHAnsi" w:cstheme="minorBidi"/>
                <w:b w:val="0"/>
                <w:noProof/>
                <w:lang w:eastAsia="en-GB"/>
              </w:rPr>
              <w:tab/>
            </w:r>
            <w:r w:rsidR="006A5BF4" w:rsidRPr="00240269">
              <w:rPr>
                <w:rStyle w:val="Hyperlink"/>
                <w:noProof/>
              </w:rPr>
              <w:t>ACRONYMS DELETe those not used in document</w:t>
            </w:r>
            <w:r w:rsidR="006A5BF4">
              <w:rPr>
                <w:noProof/>
                <w:webHidden/>
              </w:rPr>
              <w:tab/>
            </w:r>
            <w:r w:rsidR="006A5BF4">
              <w:rPr>
                <w:noProof/>
                <w:webHidden/>
              </w:rPr>
              <w:fldChar w:fldCharType="begin"/>
            </w:r>
            <w:r w:rsidR="006A5BF4">
              <w:rPr>
                <w:noProof/>
                <w:webHidden/>
              </w:rPr>
              <w:instrText xml:space="preserve"> PAGEREF _Toc87876751 \h </w:instrText>
            </w:r>
            <w:r w:rsidR="006A5BF4">
              <w:rPr>
                <w:noProof/>
                <w:webHidden/>
              </w:rPr>
            </w:r>
            <w:r w:rsidR="006A5BF4">
              <w:rPr>
                <w:noProof/>
                <w:webHidden/>
              </w:rPr>
              <w:fldChar w:fldCharType="separate"/>
            </w:r>
            <w:r w:rsidR="006A5BF4">
              <w:rPr>
                <w:noProof/>
                <w:webHidden/>
              </w:rPr>
              <w:t>9</w:t>
            </w:r>
            <w:r w:rsidR="006A5BF4">
              <w:rPr>
                <w:noProof/>
                <w:webHidden/>
              </w:rPr>
              <w:fldChar w:fldCharType="end"/>
            </w:r>
          </w:hyperlink>
        </w:p>
        <w:p w14:paraId="0ADE9488" w14:textId="0AF42360" w:rsidR="006A5BF4" w:rsidRDefault="00690047">
          <w:pPr>
            <w:pStyle w:val="TOC1"/>
            <w:tabs>
              <w:tab w:val="right" w:leader="dot" w:pos="9654"/>
            </w:tabs>
            <w:rPr>
              <w:rFonts w:asciiTheme="minorHAnsi" w:eastAsiaTheme="minorEastAsia" w:hAnsiTheme="minorHAnsi" w:cstheme="minorBidi"/>
              <w:b w:val="0"/>
              <w:noProof/>
              <w:lang w:eastAsia="en-GB"/>
            </w:rPr>
          </w:pPr>
          <w:hyperlink w:anchor="_Toc87876752" w:history="1">
            <w:r w:rsidR="006A5BF4" w:rsidRPr="00240269">
              <w:rPr>
                <w:rStyle w:val="Hyperlink"/>
                <w:noProof/>
              </w:rPr>
              <w:t>ANNEX 1</w:t>
            </w:r>
            <w:r w:rsidR="006A5BF4">
              <w:rPr>
                <w:noProof/>
                <w:webHidden/>
              </w:rPr>
              <w:tab/>
            </w:r>
            <w:r w:rsidR="006A5BF4">
              <w:rPr>
                <w:noProof/>
                <w:webHidden/>
              </w:rPr>
              <w:fldChar w:fldCharType="begin"/>
            </w:r>
            <w:r w:rsidR="006A5BF4">
              <w:rPr>
                <w:noProof/>
                <w:webHidden/>
              </w:rPr>
              <w:instrText xml:space="preserve"> PAGEREF _Toc87876752 \h </w:instrText>
            </w:r>
            <w:r w:rsidR="006A5BF4">
              <w:rPr>
                <w:noProof/>
                <w:webHidden/>
              </w:rPr>
            </w:r>
            <w:r w:rsidR="006A5BF4">
              <w:rPr>
                <w:noProof/>
                <w:webHidden/>
              </w:rPr>
              <w:fldChar w:fldCharType="separate"/>
            </w:r>
            <w:r w:rsidR="006A5BF4">
              <w:rPr>
                <w:noProof/>
                <w:webHidden/>
              </w:rPr>
              <w:t>12</w:t>
            </w:r>
            <w:r w:rsidR="006A5BF4">
              <w:rPr>
                <w:noProof/>
                <w:webHidden/>
              </w:rPr>
              <w:fldChar w:fldCharType="end"/>
            </w:r>
          </w:hyperlink>
        </w:p>
        <w:p w14:paraId="55552A02" w14:textId="17F4CF25" w:rsidR="00F47A4C" w:rsidRDefault="00653206">
          <w:r>
            <w:rPr>
              <w:b/>
              <w:bCs/>
              <w:noProof/>
            </w:rPr>
            <w:fldChar w:fldCharType="end"/>
          </w:r>
        </w:p>
      </w:sdtContent>
    </w:sdt>
    <w:p w14:paraId="3F397F92" w14:textId="77777777" w:rsidR="004F399C" w:rsidRPr="00557A42" w:rsidRDefault="004F399C" w:rsidP="004F399C">
      <w:pPr>
        <w:pStyle w:val="Heading1"/>
        <w:rPr>
          <w:noProof/>
          <w:szCs w:val="40"/>
        </w:rPr>
      </w:pPr>
      <w:r w:rsidRPr="00557A42">
        <w:rPr>
          <w:sz w:val="24"/>
        </w:rPr>
        <w:br w:type="page"/>
      </w:r>
      <w:bookmarkStart w:id="27" w:name="_Toc87876740"/>
      <w:r w:rsidRPr="00557A42">
        <w:lastRenderedPageBreak/>
        <w:t>INTRODUCTION</w:t>
      </w:r>
      <w:bookmarkEnd w:id="27"/>
    </w:p>
    <w:p w14:paraId="295FE759" w14:textId="7F7A0A1B" w:rsidR="006969D5" w:rsidRDefault="006A5BF4" w:rsidP="006969D5">
      <w:pPr>
        <w:pStyle w:val="sitename"/>
        <w:spacing w:before="0" w:after="0" w:line="240" w:lineRule="auto"/>
        <w:ind w:right="0"/>
        <w:jc w:val="both"/>
        <w:rPr>
          <w:rFonts w:ascii="Times New Roman" w:hAnsi="Times New Roman"/>
          <w:color w:val="auto"/>
          <w:sz w:val="24"/>
        </w:rPr>
      </w:pPr>
      <w:r>
        <w:rPr>
          <w:rFonts w:ascii="Times New Roman" w:hAnsi="Times New Roman"/>
          <w:color w:val="auto"/>
          <w:sz w:val="24"/>
        </w:rPr>
        <w:t>This is the development plan for the JUICE RPWI Ground Segment</w:t>
      </w:r>
      <w:r w:rsidR="006969D5">
        <w:rPr>
          <w:rFonts w:ascii="Times New Roman" w:hAnsi="Times New Roman"/>
          <w:color w:val="auto"/>
          <w:sz w:val="24"/>
        </w:rPr>
        <w:t xml:space="preserve"> (GS)</w:t>
      </w:r>
      <w:r>
        <w:rPr>
          <w:rFonts w:ascii="Times New Roman" w:hAnsi="Times New Roman"/>
          <w:color w:val="auto"/>
          <w:sz w:val="24"/>
        </w:rPr>
        <w:t xml:space="preserve">. </w:t>
      </w:r>
      <w:r w:rsidR="006969D5">
        <w:rPr>
          <w:rFonts w:ascii="Times New Roman" w:hAnsi="Times New Roman"/>
          <w:color w:val="auto"/>
          <w:sz w:val="24"/>
        </w:rPr>
        <w:t>The GS comprises a range of software tools used to process instrument telemetry (science</w:t>
      </w:r>
      <w:r w:rsidR="005620F4">
        <w:rPr>
          <w:rFonts w:ascii="Times New Roman" w:hAnsi="Times New Roman"/>
          <w:color w:val="auto"/>
          <w:sz w:val="24"/>
        </w:rPr>
        <w:t xml:space="preserve">, </w:t>
      </w:r>
      <w:r w:rsidR="006969D5">
        <w:rPr>
          <w:rFonts w:ascii="Times New Roman" w:hAnsi="Times New Roman"/>
          <w:color w:val="auto"/>
          <w:sz w:val="24"/>
        </w:rPr>
        <w:t>housekeeping</w:t>
      </w:r>
      <w:r w:rsidR="006969D5" w:rsidRPr="006969D5">
        <w:rPr>
          <w:rFonts w:ascii="Times New Roman" w:hAnsi="Times New Roman"/>
          <w:color w:val="auto"/>
          <w:sz w:val="24"/>
        </w:rPr>
        <w:t xml:space="preserve"> </w:t>
      </w:r>
      <w:r w:rsidR="006969D5">
        <w:rPr>
          <w:rFonts w:ascii="Times New Roman" w:hAnsi="Times New Roman"/>
          <w:color w:val="auto"/>
          <w:sz w:val="24"/>
        </w:rPr>
        <w:t>data</w:t>
      </w:r>
      <w:r w:rsidR="005620F4">
        <w:rPr>
          <w:rFonts w:ascii="Times New Roman" w:hAnsi="Times New Roman"/>
          <w:color w:val="auto"/>
          <w:sz w:val="24"/>
        </w:rPr>
        <w:t xml:space="preserve"> and events</w:t>
      </w:r>
      <w:r w:rsidR="006969D5">
        <w:rPr>
          <w:rFonts w:ascii="Times New Roman" w:hAnsi="Times New Roman"/>
          <w:color w:val="auto"/>
          <w:sz w:val="24"/>
        </w:rPr>
        <w:t xml:space="preserve">), handle metadata, produce summary and survey plots, and support the operation and maintainance of the instrument. The GS </w:t>
      </w:r>
      <w:r w:rsidR="00E245D7">
        <w:rPr>
          <w:rFonts w:ascii="Times New Roman" w:hAnsi="Times New Roman"/>
          <w:color w:val="auto"/>
          <w:sz w:val="24"/>
        </w:rPr>
        <w:t>interfaces</w:t>
      </w:r>
      <w:r w:rsidR="006969D5">
        <w:rPr>
          <w:rFonts w:ascii="Times New Roman" w:hAnsi="Times New Roman"/>
          <w:color w:val="auto"/>
          <w:sz w:val="24"/>
        </w:rPr>
        <w:t xml:space="preserve"> primarily</w:t>
      </w:r>
      <w:r w:rsidR="00E245D7">
        <w:rPr>
          <w:rFonts w:ascii="Times New Roman" w:hAnsi="Times New Roman"/>
          <w:color w:val="auto"/>
          <w:sz w:val="24"/>
        </w:rPr>
        <w:t xml:space="preserve"> to the</w:t>
      </w:r>
      <w:r w:rsidR="006969D5">
        <w:rPr>
          <w:rFonts w:ascii="Times New Roman" w:hAnsi="Times New Roman"/>
          <w:color w:val="auto"/>
          <w:sz w:val="24"/>
        </w:rPr>
        <w:t xml:space="preserve"> SOC and to the various institutes that comprise the RPWI consortium. Different software components of the GS have different functionalities, and will run actively at different sites, both remotely at SOC and in-house at the PI ins</w:t>
      </w:r>
      <w:r w:rsidR="005620F4">
        <w:rPr>
          <w:rFonts w:ascii="Times New Roman" w:hAnsi="Times New Roman"/>
          <w:color w:val="auto"/>
          <w:sz w:val="24"/>
        </w:rPr>
        <w:t>t</w:t>
      </w:r>
      <w:r w:rsidR="006969D5">
        <w:rPr>
          <w:rFonts w:ascii="Times New Roman" w:hAnsi="Times New Roman"/>
          <w:color w:val="auto"/>
          <w:sz w:val="24"/>
        </w:rPr>
        <w:t>itute (IRF Uppsala).</w:t>
      </w:r>
    </w:p>
    <w:p w14:paraId="56A84ABE" w14:textId="11484054" w:rsidR="006969D5" w:rsidRDefault="006969D5" w:rsidP="006969D5">
      <w:pPr>
        <w:pStyle w:val="sitename"/>
        <w:spacing w:before="0" w:after="0" w:line="240" w:lineRule="auto"/>
        <w:ind w:right="0"/>
        <w:jc w:val="both"/>
        <w:rPr>
          <w:rFonts w:ascii="Times New Roman" w:hAnsi="Times New Roman"/>
          <w:color w:val="auto"/>
          <w:sz w:val="24"/>
        </w:rPr>
      </w:pPr>
    </w:p>
    <w:p w14:paraId="7CA5DAF0" w14:textId="1184243A" w:rsidR="006969D5" w:rsidRDefault="006969D5" w:rsidP="006969D5">
      <w:pPr>
        <w:pStyle w:val="sitename"/>
        <w:spacing w:before="0" w:after="0" w:line="240" w:lineRule="auto"/>
        <w:ind w:right="0"/>
        <w:jc w:val="both"/>
        <w:rPr>
          <w:rFonts w:ascii="Times New Roman" w:hAnsi="Times New Roman"/>
          <w:color w:val="auto"/>
          <w:sz w:val="24"/>
        </w:rPr>
      </w:pPr>
      <w:r>
        <w:rPr>
          <w:rFonts w:ascii="Times New Roman" w:hAnsi="Times New Roman"/>
          <w:color w:val="auto"/>
          <w:sz w:val="24"/>
        </w:rPr>
        <w:t xml:space="preserve">The RPWI GS is primarily a new development, although components are re-used and/or re-purposed where </w:t>
      </w:r>
      <w:r w:rsidR="00E245D7">
        <w:rPr>
          <w:rFonts w:ascii="Times New Roman" w:hAnsi="Times New Roman"/>
          <w:color w:val="auto"/>
          <w:sz w:val="24"/>
        </w:rPr>
        <w:t xml:space="preserve">feasible and </w:t>
      </w:r>
      <w:r>
        <w:rPr>
          <w:rFonts w:ascii="Times New Roman" w:hAnsi="Times New Roman"/>
          <w:color w:val="auto"/>
          <w:sz w:val="24"/>
        </w:rPr>
        <w:t xml:space="preserve">appropriate. To support development of a system of software intended to be operated for the anticipated long duration of the JUICE mission, the bulk of the development is </w:t>
      </w:r>
      <w:r w:rsidR="00E245D7">
        <w:rPr>
          <w:rFonts w:ascii="Times New Roman" w:hAnsi="Times New Roman"/>
          <w:color w:val="auto"/>
          <w:sz w:val="24"/>
        </w:rPr>
        <w:t>conducted in the</w:t>
      </w:r>
      <w:r>
        <w:rPr>
          <w:rFonts w:ascii="Times New Roman" w:hAnsi="Times New Roman"/>
          <w:color w:val="auto"/>
          <w:sz w:val="24"/>
        </w:rPr>
        <w:t xml:space="preserve"> high-level </w:t>
      </w:r>
      <w:r w:rsidR="008D64D3">
        <w:rPr>
          <w:rFonts w:ascii="Times New Roman" w:hAnsi="Times New Roman"/>
          <w:color w:val="auto"/>
          <w:sz w:val="24"/>
        </w:rPr>
        <w:t>P</w:t>
      </w:r>
      <w:r>
        <w:rPr>
          <w:rFonts w:ascii="Times New Roman" w:hAnsi="Times New Roman"/>
          <w:color w:val="auto"/>
          <w:sz w:val="24"/>
        </w:rPr>
        <w:t>ython language. Compared to Earth-orbiting space physics missions, the total RPWI telemetry rate is necessarily lower, placing lower demands on the performance of the system in processing and calibrating science data, making the use of a high-level language feasible</w:t>
      </w:r>
      <w:r w:rsidR="00E245D7">
        <w:rPr>
          <w:rFonts w:ascii="Times New Roman" w:hAnsi="Times New Roman"/>
          <w:color w:val="auto"/>
          <w:sz w:val="24"/>
        </w:rPr>
        <w:t xml:space="preserve"> throughout much of the pipeline</w:t>
      </w:r>
      <w:r>
        <w:rPr>
          <w:rFonts w:ascii="Times New Roman" w:hAnsi="Times New Roman"/>
          <w:color w:val="auto"/>
          <w:sz w:val="24"/>
        </w:rPr>
        <w:t>. Suitable elements can be parallelized</w:t>
      </w:r>
      <w:r w:rsidR="00E245D7">
        <w:rPr>
          <w:rFonts w:ascii="Times New Roman" w:hAnsi="Times New Roman"/>
          <w:color w:val="auto"/>
          <w:sz w:val="24"/>
        </w:rPr>
        <w:t xml:space="preserve"> to improve performance</w:t>
      </w:r>
      <w:r>
        <w:rPr>
          <w:rFonts w:ascii="Times New Roman" w:hAnsi="Times New Roman"/>
          <w:color w:val="auto"/>
          <w:sz w:val="24"/>
        </w:rPr>
        <w:t xml:space="preserve">. </w:t>
      </w:r>
    </w:p>
    <w:p w14:paraId="22442A85" w14:textId="2C1FEC1C" w:rsidR="00D25C2C" w:rsidRDefault="00D25C2C" w:rsidP="006969D5">
      <w:pPr>
        <w:pStyle w:val="sitename"/>
        <w:spacing w:before="0" w:after="0" w:line="240" w:lineRule="auto"/>
        <w:ind w:right="0"/>
        <w:jc w:val="both"/>
        <w:rPr>
          <w:rFonts w:ascii="Times New Roman" w:hAnsi="Times New Roman"/>
          <w:color w:val="auto"/>
          <w:sz w:val="24"/>
        </w:rPr>
      </w:pPr>
    </w:p>
    <w:p w14:paraId="5FB1C610" w14:textId="2C8C38A3" w:rsidR="00D25C2C" w:rsidRDefault="00D25C2C" w:rsidP="006969D5">
      <w:pPr>
        <w:pStyle w:val="sitename"/>
        <w:spacing w:before="0" w:after="0" w:line="240" w:lineRule="auto"/>
        <w:ind w:right="0"/>
        <w:jc w:val="both"/>
        <w:rPr>
          <w:rFonts w:ascii="Times New Roman" w:hAnsi="Times New Roman"/>
          <w:color w:val="auto"/>
          <w:sz w:val="24"/>
        </w:rPr>
      </w:pPr>
      <w:r>
        <w:rPr>
          <w:rFonts w:ascii="Times New Roman" w:hAnsi="Times New Roman"/>
          <w:color w:val="auto"/>
          <w:sz w:val="24"/>
        </w:rPr>
        <w:t xml:space="preserve">Development of the RPWI GS is coordinated from IRF Uppsala and hosted on our </w:t>
      </w:r>
      <w:r w:rsidR="00E245D7">
        <w:rPr>
          <w:rFonts w:ascii="Times New Roman" w:hAnsi="Times New Roman"/>
          <w:color w:val="auto"/>
          <w:sz w:val="24"/>
        </w:rPr>
        <w:t xml:space="preserve">local </w:t>
      </w:r>
      <w:r>
        <w:rPr>
          <w:rFonts w:ascii="Times New Roman" w:hAnsi="Times New Roman"/>
          <w:color w:val="auto"/>
          <w:sz w:val="24"/>
        </w:rPr>
        <w:t xml:space="preserve">gitlab server, where a full history of software releases is maintained, along with features for continuous integration, debugging, and information exchange within the consortium.  </w:t>
      </w:r>
      <w:r w:rsidR="00E245D7">
        <w:rPr>
          <w:rFonts w:ascii="Times New Roman" w:hAnsi="Times New Roman"/>
          <w:color w:val="auto"/>
          <w:sz w:val="24"/>
        </w:rPr>
        <w:t>Where required, code is mirrored to ESA’s facilities.</w:t>
      </w:r>
    </w:p>
    <w:p w14:paraId="3B599415" w14:textId="77777777" w:rsidR="006969D5" w:rsidRPr="00557A42" w:rsidRDefault="006969D5" w:rsidP="006969D5">
      <w:pPr>
        <w:pStyle w:val="sitename"/>
        <w:spacing w:before="0" w:after="0" w:line="240" w:lineRule="auto"/>
        <w:ind w:right="0"/>
        <w:jc w:val="both"/>
        <w:rPr>
          <w:rFonts w:ascii="Times New Roman" w:hAnsi="Times New Roman"/>
          <w:color w:val="auto"/>
          <w:sz w:val="24"/>
        </w:rPr>
      </w:pPr>
    </w:p>
    <w:p w14:paraId="73BAB027" w14:textId="2EB224C3" w:rsidR="004F399C" w:rsidRDefault="004F399C" w:rsidP="0029338F">
      <w:pPr>
        <w:pStyle w:val="Heading1"/>
        <w:rPr>
          <w:color w:val="FF0000"/>
        </w:rPr>
      </w:pPr>
      <w:bookmarkStart w:id="28" w:name="_Toc87876741"/>
      <w:r w:rsidRPr="00557A42">
        <w:t>APPLICABLE AND REFERENCE DOCUMENTS</w:t>
      </w:r>
      <w:r w:rsidR="003D6C49">
        <w:t xml:space="preserve"> </w:t>
      </w:r>
      <w:bookmarkEnd w:id="28"/>
    </w:p>
    <w:p w14:paraId="64E1E7B6" w14:textId="77777777" w:rsidR="00CF35EE" w:rsidRPr="00557A42" w:rsidRDefault="00F47A4C" w:rsidP="00F47A4C">
      <w:pPr>
        <w:pStyle w:val="Heading2"/>
      </w:pPr>
      <w:bookmarkStart w:id="29" w:name="_Toc87876742"/>
      <w:r>
        <w:t>Applicable Documents</w:t>
      </w:r>
      <w:bookmarkEnd w:id="29"/>
      <w:r>
        <w:t> </w:t>
      </w:r>
    </w:p>
    <w:p w14:paraId="4EFFF692" w14:textId="63840244" w:rsidR="00B71A5F" w:rsidRPr="00B71A5F" w:rsidRDefault="00B71A5F" w:rsidP="00B71A5F">
      <w:pPr>
        <w:pStyle w:val="ADReferences"/>
        <w:tabs>
          <w:tab w:val="clear" w:pos="357"/>
          <w:tab w:val="num" w:pos="907"/>
        </w:tabs>
        <w:ind w:left="907" w:hanging="907"/>
        <w:rPr>
          <w:color w:val="FF0000"/>
        </w:rPr>
      </w:pPr>
      <w:bookmarkStart w:id="30" w:name="_Ref274580083"/>
      <w:r w:rsidRPr="00B71A5F">
        <w:rPr>
          <w:lang w:eastAsia="en-GB"/>
        </w:rPr>
        <w:t xml:space="preserve">JUI-EST-SGS-RS-002, JUICE Science Implementation Requirements Document (SIRD) </w:t>
      </w:r>
    </w:p>
    <w:p w14:paraId="61586080" w14:textId="7F2E643F" w:rsidR="0029338F" w:rsidRPr="0029338F" w:rsidRDefault="0029338F" w:rsidP="0029338F">
      <w:pPr>
        <w:pStyle w:val="ADReferences"/>
        <w:tabs>
          <w:tab w:val="clear" w:pos="357"/>
          <w:tab w:val="num" w:pos="907"/>
        </w:tabs>
        <w:ind w:left="907" w:hanging="907"/>
        <w:rPr>
          <w:color w:val="FF0000"/>
        </w:rPr>
      </w:pPr>
      <w:r w:rsidRPr="0029338F">
        <w:rPr>
          <w:lang w:eastAsia="en-GB"/>
        </w:rPr>
        <w:t>ESA/SPC(2012)20, JUICE Science Management Plan (SMP)</w:t>
      </w:r>
      <w:r w:rsidR="00073033">
        <w:rPr>
          <w:lang w:eastAsia="en-GB"/>
        </w:rPr>
        <w:t>, rev 1</w:t>
      </w:r>
    </w:p>
    <w:p w14:paraId="7B31610A" w14:textId="77777777" w:rsidR="008864D6" w:rsidRPr="004F243C" w:rsidRDefault="00B71A5F" w:rsidP="008864D6">
      <w:pPr>
        <w:pStyle w:val="ADReferences"/>
        <w:tabs>
          <w:tab w:val="clear" w:pos="357"/>
          <w:tab w:val="num" w:pos="907"/>
        </w:tabs>
        <w:ind w:left="907" w:hanging="907"/>
        <w:rPr>
          <w:color w:val="000000" w:themeColor="text1"/>
        </w:rPr>
      </w:pPr>
      <w:r w:rsidRPr="004F243C">
        <w:rPr>
          <w:color w:val="000000" w:themeColor="text1"/>
        </w:rPr>
        <w:t>JUICE RPWI-SOC Data Processing Agreement</w:t>
      </w:r>
      <w:r w:rsidRPr="004F243C">
        <w:rPr>
          <w:color w:val="000000" w:themeColor="text1"/>
          <w:lang w:val="en-US"/>
        </w:rPr>
        <w:t xml:space="preserve">, </w:t>
      </w:r>
      <w:r w:rsidRPr="004F243C">
        <w:rPr>
          <w:color w:val="000000" w:themeColor="text1"/>
        </w:rPr>
        <w:t>JUI-ESAC-SGS-MO-002</w:t>
      </w:r>
      <w:r w:rsidRPr="004F243C">
        <w:rPr>
          <w:color w:val="000000" w:themeColor="text1"/>
          <w:lang w:val="en-US"/>
        </w:rPr>
        <w:t>, Issue 1.0</w:t>
      </w:r>
    </w:p>
    <w:p w14:paraId="29DF2B68" w14:textId="1F1EC9C8" w:rsidR="008864D6" w:rsidRPr="008864D6" w:rsidRDefault="008864D6" w:rsidP="008864D6">
      <w:pPr>
        <w:pStyle w:val="ADReferences"/>
        <w:tabs>
          <w:tab w:val="clear" w:pos="357"/>
          <w:tab w:val="num" w:pos="907"/>
        </w:tabs>
        <w:ind w:left="907" w:hanging="907"/>
        <w:rPr>
          <w:color w:val="FF0000"/>
        </w:rPr>
      </w:pPr>
      <w:r w:rsidRPr="0083116A">
        <w:fldChar w:fldCharType="begin"/>
      </w:r>
      <w:r w:rsidRPr="0083116A">
        <w:instrText xml:space="preserve"> docproperty "Title" </w:instrText>
      </w:r>
      <w:r w:rsidRPr="0083116A">
        <w:fldChar w:fldCharType="separate"/>
      </w:r>
      <w:r>
        <w:t>JUICE PI-SOC Interface Control Document</w:t>
      </w:r>
      <w:r w:rsidRPr="0083116A">
        <w:fldChar w:fldCharType="end"/>
      </w:r>
      <w:r w:rsidR="00073033">
        <w:t>, JUI-ESAC-SGS-ICD-001</w:t>
      </w:r>
    </w:p>
    <w:p w14:paraId="4694351E" w14:textId="17656858" w:rsidR="0029338F" w:rsidRPr="00464370" w:rsidRDefault="0029338F" w:rsidP="0029338F">
      <w:pPr>
        <w:pStyle w:val="ADReferences"/>
        <w:tabs>
          <w:tab w:val="clear" w:pos="357"/>
          <w:tab w:val="num" w:pos="907"/>
        </w:tabs>
        <w:ind w:left="907" w:hanging="907"/>
        <w:rPr>
          <w:color w:val="000000" w:themeColor="text1"/>
        </w:rPr>
      </w:pPr>
      <w:r w:rsidRPr="00464370">
        <w:rPr>
          <w:color w:val="000000" w:themeColor="text1"/>
        </w:rPr>
        <w:t>JUICE Science Data Generation, Validation and Archiving Plan</w:t>
      </w:r>
      <w:r w:rsidR="00073033">
        <w:rPr>
          <w:color w:val="000000" w:themeColor="text1"/>
        </w:rPr>
        <w:t xml:space="preserve">, </w:t>
      </w:r>
      <w:r w:rsidR="00073033" w:rsidRPr="00464370">
        <w:rPr>
          <w:color w:val="000000" w:themeColor="text1"/>
          <w:lang w:val="en-US"/>
        </w:rPr>
        <w:t>J</w:t>
      </w:r>
      <w:r w:rsidR="00073033" w:rsidRPr="00464370">
        <w:rPr>
          <w:color w:val="000000" w:themeColor="text1"/>
        </w:rPr>
        <w:t>UI-ESAC-SGS-PL-006</w:t>
      </w:r>
    </w:p>
    <w:p w14:paraId="5D8A93F5" w14:textId="77777777" w:rsidR="00B71A5F" w:rsidRPr="00C213EA" w:rsidRDefault="00B71A5F" w:rsidP="00C213EA">
      <w:pPr>
        <w:pStyle w:val="ADReferences"/>
        <w:numPr>
          <w:ilvl w:val="0"/>
          <w:numId w:val="0"/>
        </w:numPr>
        <w:rPr>
          <w:color w:val="FF0000"/>
        </w:rPr>
      </w:pPr>
    </w:p>
    <w:p w14:paraId="25874A23" w14:textId="77777777" w:rsidR="00575862" w:rsidRPr="00955FB7" w:rsidRDefault="00F47A4C" w:rsidP="00F47A4C">
      <w:pPr>
        <w:pStyle w:val="Heading2"/>
      </w:pPr>
      <w:bookmarkStart w:id="31" w:name="_Toc87876743"/>
      <w:bookmarkEnd w:id="30"/>
      <w:r w:rsidRPr="00955FB7">
        <w:t>Reference Documents</w:t>
      </w:r>
      <w:bookmarkEnd w:id="31"/>
      <w:r w:rsidRPr="00955FB7">
        <w:t> </w:t>
      </w:r>
    </w:p>
    <w:p w14:paraId="263D5D0D" w14:textId="77777777" w:rsidR="00B71A5F" w:rsidRPr="00B71A5F" w:rsidRDefault="00B71A5F" w:rsidP="00B71A5F">
      <w:pPr>
        <w:pStyle w:val="RDReferences"/>
        <w:tabs>
          <w:tab w:val="clear" w:pos="357"/>
          <w:tab w:val="num" w:pos="907"/>
        </w:tabs>
        <w:ind w:left="907" w:hanging="907"/>
      </w:pPr>
      <w:r w:rsidRPr="00B71A5F">
        <w:t>Instrument Operation Concept Document for</w:t>
      </w:r>
      <w:r w:rsidRPr="00B71A5F">
        <w:br/>
        <w:t>Radio &amp; Plasma Wave Investigation (RPWI) JUICE</w:t>
      </w:r>
      <w:r>
        <w:rPr>
          <w:lang w:val="en-US"/>
        </w:rPr>
        <w:t xml:space="preserve">, </w:t>
      </w:r>
      <w:r w:rsidRPr="00B71A5F">
        <w:t>JUI-IRFU-RPWI-OD-065</w:t>
      </w:r>
      <w:r>
        <w:rPr>
          <w:lang w:val="en-US"/>
        </w:rPr>
        <w:t>, Issue 1.6</w:t>
      </w:r>
    </w:p>
    <w:p w14:paraId="2127C4B0" w14:textId="3E1C37C7" w:rsidR="00B71A5F" w:rsidRDefault="00B71A5F" w:rsidP="00B71A5F">
      <w:pPr>
        <w:pStyle w:val="RDReferences"/>
        <w:tabs>
          <w:tab w:val="clear" w:pos="357"/>
          <w:tab w:val="num" w:pos="907"/>
        </w:tabs>
        <w:ind w:left="907" w:hanging="907"/>
      </w:pPr>
      <w:r w:rsidRPr="00B71A5F">
        <w:rPr>
          <w:lang w:eastAsia="en-GB"/>
        </w:rPr>
        <w:t xml:space="preserve">MIB database supporting document, JUI-IRFU-RPWI-DP-161, Issue 1.10 </w:t>
      </w:r>
    </w:p>
    <w:p w14:paraId="5B949419" w14:textId="4A0FDD77" w:rsidR="00AE40A6" w:rsidRPr="00B71A5F" w:rsidRDefault="00AE40A6" w:rsidP="00B71A5F">
      <w:pPr>
        <w:pStyle w:val="RDReferences"/>
        <w:tabs>
          <w:tab w:val="clear" w:pos="357"/>
          <w:tab w:val="num" w:pos="907"/>
        </w:tabs>
        <w:ind w:left="907" w:hanging="907"/>
      </w:pPr>
      <w:r>
        <w:rPr>
          <w:lang w:eastAsia="en-GB"/>
        </w:rPr>
        <w:t xml:space="preserve">JUICE EID-A, </w:t>
      </w:r>
      <w:r w:rsidRPr="00B10FDC">
        <w:rPr>
          <w:noProof/>
        </w:rPr>
        <w:t>JUI-EST-SYS-EID-001</w:t>
      </w:r>
      <w:r>
        <w:rPr>
          <w:noProof/>
        </w:rPr>
        <w:t>, Issue 2 Revision 7.</w:t>
      </w:r>
    </w:p>
    <w:p w14:paraId="45C9DE72" w14:textId="77777777" w:rsidR="00B71A5F" w:rsidRPr="00B71A5F" w:rsidRDefault="00B71A5F" w:rsidP="00B71A5F">
      <w:pPr>
        <w:pStyle w:val="RDReferences"/>
        <w:tabs>
          <w:tab w:val="clear" w:pos="357"/>
          <w:tab w:val="num" w:pos="907"/>
        </w:tabs>
        <w:ind w:left="907" w:hanging="907"/>
      </w:pPr>
      <w:r w:rsidRPr="00B71A5F">
        <w:t xml:space="preserve">ESDC-PSA-TN-0002, PSA PDS4 Archiving Guide JUI-ESAC-SGS-TN-xxx, JUICE Annex to the PSA PDS4 Archiving Guide </w:t>
      </w:r>
    </w:p>
    <w:p w14:paraId="0588357E" w14:textId="77777777" w:rsidR="00073033" w:rsidRDefault="0029338F" w:rsidP="00073033">
      <w:pPr>
        <w:pStyle w:val="RDReferences"/>
        <w:tabs>
          <w:tab w:val="clear" w:pos="357"/>
          <w:tab w:val="num" w:pos="907"/>
        </w:tabs>
        <w:ind w:left="907" w:hanging="907"/>
      </w:pPr>
      <w:r w:rsidRPr="0029338F">
        <w:t>PDS4 Data Providers Handbook (DPH)</w:t>
      </w:r>
      <w:r w:rsidR="00073033">
        <w:t xml:space="preserve">, </w:t>
      </w:r>
      <w:r w:rsidR="00073033" w:rsidRPr="00073033">
        <w:rPr>
          <w:lang w:val="en-SE"/>
        </w:rPr>
        <w:t>Version 1 (1.17.0.0) </w:t>
      </w:r>
      <w:r w:rsidRPr="0029338F">
        <w:t xml:space="preserve"> </w:t>
      </w:r>
    </w:p>
    <w:p w14:paraId="003E8AB2" w14:textId="205F5D3A" w:rsidR="001A5208" w:rsidRPr="00073033" w:rsidRDefault="00C213EA" w:rsidP="00073033">
      <w:pPr>
        <w:pStyle w:val="RDReferences"/>
        <w:tabs>
          <w:tab w:val="clear" w:pos="357"/>
          <w:tab w:val="num" w:pos="907"/>
        </w:tabs>
        <w:ind w:left="907" w:hanging="907"/>
      </w:pPr>
      <w:r w:rsidRPr="00073033">
        <w:rPr>
          <w:lang w:val="en-US"/>
        </w:rPr>
        <w:lastRenderedPageBreak/>
        <w:t>P</w:t>
      </w:r>
      <w:r w:rsidRPr="0029338F">
        <w:t>DS4 Standards Reference (SR)</w:t>
      </w:r>
      <w:r w:rsidR="001A5208">
        <w:t>,</w:t>
      </w:r>
      <w:r w:rsidRPr="0029338F">
        <w:t xml:space="preserve"> </w:t>
      </w:r>
      <w:r w:rsidR="001A5208" w:rsidRPr="00073033">
        <w:rPr>
          <w:lang w:val="en-SE"/>
        </w:rPr>
        <w:t>Version 1 (1.17.0.0)</w:t>
      </w:r>
    </w:p>
    <w:p w14:paraId="5D7E4D8E" w14:textId="7C2717C3" w:rsidR="00C213EA" w:rsidRPr="0029338F" w:rsidRDefault="00E418C3" w:rsidP="00C213EA">
      <w:pPr>
        <w:pStyle w:val="RDReferences"/>
      </w:pPr>
      <w:r>
        <w:t xml:space="preserve">    </w:t>
      </w:r>
      <w:r w:rsidR="00C213EA" w:rsidRPr="0029338F">
        <w:t>PDS4 Data Dictionary (DDDB)</w:t>
      </w:r>
      <w:r w:rsidR="00073033">
        <w:t>, Version 1 (1.17.0.0)</w:t>
      </w:r>
      <w:r w:rsidR="00C213EA" w:rsidRPr="0029338F">
        <w:t xml:space="preserve"> </w:t>
      </w:r>
    </w:p>
    <w:p w14:paraId="5172225E" w14:textId="08E1A1ED" w:rsidR="00C213EA" w:rsidRPr="0029338F" w:rsidRDefault="00E418C3" w:rsidP="00C213EA">
      <w:pPr>
        <w:pStyle w:val="RDReferences"/>
      </w:pPr>
      <w:r>
        <w:t xml:space="preserve">    </w:t>
      </w:r>
      <w:r w:rsidR="00C213EA" w:rsidRPr="0029338F">
        <w:t>PDS4 Information Model Specification (IM)</w:t>
      </w:r>
      <w:r w:rsidR="00073033">
        <w:t>, Version 1 (1.17.0.0)</w:t>
      </w:r>
      <w:r w:rsidR="00C213EA" w:rsidRPr="0029338F">
        <w:t xml:space="preserve"> </w:t>
      </w:r>
    </w:p>
    <w:p w14:paraId="2DE68AC3" w14:textId="1E6C073A" w:rsidR="00C213EA" w:rsidRPr="0029338F" w:rsidRDefault="00E418C3" w:rsidP="00C213EA">
      <w:pPr>
        <w:pStyle w:val="RDReferences"/>
      </w:pPr>
      <w:r>
        <w:t xml:space="preserve">    </w:t>
      </w:r>
      <w:r w:rsidR="00C213EA" w:rsidRPr="0029338F">
        <w:t xml:space="preserve">ESDC-PSA-TN-0002, PSA PDS4 Archiving Guide (former SRE-OE-TN-00174) </w:t>
      </w:r>
    </w:p>
    <w:p w14:paraId="265A0171" w14:textId="7199410E" w:rsidR="00C213EA" w:rsidRDefault="00C213EA" w:rsidP="00C213EA">
      <w:pPr>
        <w:pStyle w:val="RDReferences"/>
      </w:pPr>
      <w:r w:rsidRPr="00B71A5F">
        <w:t xml:space="preserve">Experiment Interface Document – Part B (EID-B) for RPWI, JUI-IRFU-RPWI-EID-014, Issue </w:t>
      </w:r>
      <w:r>
        <w:rPr>
          <w:lang w:val="en-US"/>
        </w:rPr>
        <w:t>4.2</w:t>
      </w:r>
    </w:p>
    <w:p w14:paraId="35A42653" w14:textId="3709FBB6" w:rsidR="00C213EA" w:rsidRPr="0029338F" w:rsidRDefault="00464370" w:rsidP="00464370">
      <w:pPr>
        <w:pStyle w:val="RDReferences"/>
      </w:pPr>
      <w:r w:rsidRPr="00B71A5F">
        <w:t>JUICE Planning Interface Control Document (PLID) JUI-ESOC-MOC-ICD-003</w:t>
      </w:r>
      <w:r w:rsidR="00073033">
        <w:t>, Issue</w:t>
      </w:r>
      <w:r w:rsidRPr="00B71A5F">
        <w:t xml:space="preserve"> 1.1 </w:t>
      </w:r>
    </w:p>
    <w:p w14:paraId="009C687A" w14:textId="77777777" w:rsidR="0029338F" w:rsidRPr="00955FB7" w:rsidRDefault="0029338F" w:rsidP="0029338F">
      <w:pPr>
        <w:pStyle w:val="RDReferences"/>
        <w:numPr>
          <w:ilvl w:val="0"/>
          <w:numId w:val="0"/>
        </w:numPr>
        <w:ind w:left="360" w:hanging="360"/>
      </w:pPr>
    </w:p>
    <w:p w14:paraId="00BD03B2" w14:textId="310CD559" w:rsidR="009F5FF9" w:rsidRDefault="006A5BF4" w:rsidP="009F5FF9">
      <w:pPr>
        <w:pStyle w:val="Heading1"/>
      </w:pPr>
      <w:bookmarkStart w:id="32" w:name="_Toc87876745"/>
      <w:r>
        <w:t>the rpwi gs</w:t>
      </w:r>
      <w:bookmarkEnd w:id="32"/>
    </w:p>
    <w:p w14:paraId="52D7401B" w14:textId="787D2D8E" w:rsidR="006A5BF4" w:rsidRDefault="006A5BF4" w:rsidP="006A5BF4">
      <w:pPr>
        <w:pStyle w:val="Heading2"/>
      </w:pPr>
      <w:bookmarkStart w:id="33" w:name="_Toc87876746"/>
      <w:r w:rsidRPr="006A5BF4">
        <w:t>Overview</w:t>
      </w:r>
      <w:bookmarkEnd w:id="33"/>
    </w:p>
    <w:p w14:paraId="754997CB" w14:textId="2D2ABCA5" w:rsidR="00235AB4" w:rsidRPr="00235AB4" w:rsidRDefault="00235AB4" w:rsidP="00235AB4">
      <w:pPr>
        <w:pStyle w:val="BodytextJustified"/>
      </w:pPr>
      <w:r>
        <w:t>The RPWI instrument suite is a complex set of highly configurable sensors and associated data processing and handling systems.  Measurements made on an individual sensor can be processed on board in many different manners by different analogue and digital elements</w:t>
      </w:r>
      <w:r w:rsidR="009B3AC9">
        <w:t xml:space="preserve">, ultimately leading to a diverse set of data downlinked that must be </w:t>
      </w:r>
      <w:r w:rsidR="00E245D7">
        <w:t xml:space="preserve">able to be </w:t>
      </w:r>
      <w:r w:rsidR="009B3AC9">
        <w:t>processed in full by the RPWI GS.  This is in addition to instrument housekeeping and [system messages] that need to be interpreted, processed and</w:t>
      </w:r>
      <w:r w:rsidR="00E245D7">
        <w:t xml:space="preserve"> archived.</w:t>
      </w:r>
    </w:p>
    <w:p w14:paraId="32D88061" w14:textId="09333BC9" w:rsidR="006A5BF4" w:rsidRDefault="006A5BF4" w:rsidP="006A5BF4">
      <w:pPr>
        <w:pStyle w:val="Heading2"/>
      </w:pPr>
      <w:bookmarkStart w:id="34" w:name="_Toc87876747"/>
      <w:r>
        <w:t>RPWI GS Requirements</w:t>
      </w:r>
      <w:bookmarkEnd w:id="34"/>
    </w:p>
    <w:p w14:paraId="0D8930CA" w14:textId="71644561" w:rsidR="001C1C6C" w:rsidRDefault="001C1C6C" w:rsidP="001C1C6C">
      <w:pPr>
        <w:pStyle w:val="Heading3"/>
      </w:pPr>
      <w:r>
        <w:t>Overview</w:t>
      </w:r>
    </w:p>
    <w:p w14:paraId="1250E7B2" w14:textId="2CFF7FD3" w:rsidR="009F637D" w:rsidRPr="00C213EA" w:rsidRDefault="009F637D" w:rsidP="009F637D">
      <w:pPr>
        <w:pStyle w:val="BodytextJustified"/>
      </w:pPr>
      <w:r>
        <w:t>All requirements applicable to the RPWI GS flow from the SIRD [AD-</w:t>
      </w:r>
      <w:r w:rsidR="00464370">
        <w:t>1</w:t>
      </w:r>
      <w:r>
        <w:t xml:space="preserve">].  </w:t>
      </w:r>
      <w:r w:rsidR="00464370">
        <w:t xml:space="preserve">In turn, requirements that the software developed for the RPWI GS follows ECSS standards [XXX] is applied, though with the understanding that some conditions may be relaxed owing to the non flight-critical nature of the RPWI GS.  While not a requirement on the software or its development, the requirement that the end data products are PDS4 compliant </w:t>
      </w:r>
      <w:r w:rsidR="00C71081">
        <w:t xml:space="preserve">has informed design choices made for the RPWI GS. </w:t>
      </w:r>
    </w:p>
    <w:p w14:paraId="06F6B417" w14:textId="60D786A9" w:rsidR="001C1C6C" w:rsidRDefault="001C1C6C" w:rsidP="001C1C6C">
      <w:pPr>
        <w:pStyle w:val="Heading3"/>
      </w:pPr>
      <w:r>
        <w:t>Externally imposed requirements</w:t>
      </w:r>
    </w:p>
    <w:p w14:paraId="4755E666" w14:textId="2D0251A3" w:rsidR="00C71081" w:rsidRPr="00C71081" w:rsidRDefault="00C71081" w:rsidP="00C71081">
      <w:pPr>
        <w:pStyle w:val="BodytextJustified"/>
      </w:pPr>
      <w:r>
        <w:t>Relevant requirements are copied here from [AD-1].</w:t>
      </w:r>
    </w:p>
    <w:tbl>
      <w:tblPr>
        <w:tblW w:w="8557" w:type="dxa"/>
        <w:tblCellMar>
          <w:left w:w="0" w:type="dxa"/>
          <w:right w:w="0" w:type="dxa"/>
        </w:tblCellMar>
        <w:tblLook w:val="04A0" w:firstRow="1" w:lastRow="0" w:firstColumn="1" w:lastColumn="0" w:noHBand="0" w:noVBand="1"/>
      </w:tblPr>
      <w:tblGrid>
        <w:gridCol w:w="773"/>
        <w:gridCol w:w="679"/>
        <w:gridCol w:w="7105"/>
      </w:tblGrid>
      <w:tr w:rsidR="004F243C" w:rsidRPr="004F243C" w14:paraId="6EF338C7" w14:textId="77777777" w:rsidTr="004F243C">
        <w:trPr>
          <w:trHeight w:val="315"/>
        </w:trPr>
        <w:tc>
          <w:tcPr>
            <w:tcW w:w="0" w:type="auto"/>
            <w:tcBorders>
              <w:top w:val="single" w:sz="6" w:space="0" w:color="CCCCCC"/>
              <w:left w:val="single" w:sz="6" w:space="0" w:color="CCCCCC"/>
              <w:bottom w:val="single" w:sz="6" w:space="0" w:color="000000"/>
              <w:right w:val="single" w:sz="6" w:space="0" w:color="CCCCCC"/>
            </w:tcBorders>
            <w:shd w:val="clear" w:color="auto" w:fill="3D85C6"/>
            <w:tcMar>
              <w:top w:w="30" w:type="dxa"/>
              <w:left w:w="45" w:type="dxa"/>
              <w:bottom w:w="30" w:type="dxa"/>
              <w:right w:w="45" w:type="dxa"/>
            </w:tcMar>
            <w:vAlign w:val="center"/>
            <w:hideMark/>
          </w:tcPr>
          <w:p w14:paraId="1406B5F0" w14:textId="77777777" w:rsidR="004F243C" w:rsidRPr="004F243C" w:rsidRDefault="004F243C" w:rsidP="004F243C">
            <w:pPr>
              <w:spacing w:line="240" w:lineRule="auto"/>
              <w:rPr>
                <w:rFonts w:ascii="Arial" w:hAnsi="Arial" w:cs="Arial"/>
                <w:b/>
                <w:bCs/>
                <w:color w:val="FAFAFA"/>
                <w:sz w:val="20"/>
                <w:szCs w:val="20"/>
                <w:lang w:val="en-SE" w:eastAsia="en-GB"/>
              </w:rPr>
            </w:pPr>
            <w:r w:rsidRPr="004F243C">
              <w:rPr>
                <w:rFonts w:ascii="Arial" w:hAnsi="Arial" w:cs="Arial"/>
                <w:b/>
                <w:bCs/>
                <w:color w:val="FAFAFA"/>
                <w:sz w:val="20"/>
                <w:szCs w:val="20"/>
                <w:lang w:val="en-SE" w:eastAsia="en-GB"/>
              </w:rPr>
              <w:t>ID</w:t>
            </w:r>
          </w:p>
        </w:tc>
        <w:tc>
          <w:tcPr>
            <w:tcW w:w="0" w:type="auto"/>
            <w:tcBorders>
              <w:top w:val="single" w:sz="6" w:space="0" w:color="CCCCCC"/>
              <w:left w:val="single" w:sz="6" w:space="0" w:color="CCCCCC"/>
              <w:bottom w:val="single" w:sz="6" w:space="0" w:color="000000"/>
              <w:right w:val="single" w:sz="6" w:space="0" w:color="CCCCCC"/>
            </w:tcBorders>
            <w:shd w:val="clear" w:color="auto" w:fill="3D85C6"/>
            <w:tcMar>
              <w:top w:w="30" w:type="dxa"/>
              <w:left w:w="45" w:type="dxa"/>
              <w:bottom w:w="30" w:type="dxa"/>
              <w:right w:w="45" w:type="dxa"/>
            </w:tcMar>
            <w:vAlign w:val="center"/>
            <w:hideMark/>
          </w:tcPr>
          <w:p w14:paraId="607E8450" w14:textId="77777777" w:rsidR="004F243C" w:rsidRPr="004F243C" w:rsidRDefault="004F243C" w:rsidP="004F243C">
            <w:pPr>
              <w:spacing w:line="240" w:lineRule="auto"/>
              <w:rPr>
                <w:rFonts w:ascii="Arial" w:hAnsi="Arial" w:cs="Arial"/>
                <w:b/>
                <w:bCs/>
                <w:color w:val="FAFAFA"/>
                <w:sz w:val="20"/>
                <w:szCs w:val="20"/>
                <w:lang w:val="en-SE" w:eastAsia="en-GB"/>
              </w:rPr>
            </w:pPr>
            <w:r w:rsidRPr="004F243C">
              <w:rPr>
                <w:rFonts w:ascii="Arial" w:hAnsi="Arial" w:cs="Arial"/>
                <w:b/>
                <w:bCs/>
                <w:color w:val="FAFAFA"/>
                <w:sz w:val="20"/>
                <w:szCs w:val="20"/>
                <w:lang w:val="en-SE" w:eastAsia="en-GB"/>
              </w:rPr>
              <w:t>Origin</w:t>
            </w:r>
          </w:p>
        </w:tc>
        <w:tc>
          <w:tcPr>
            <w:tcW w:w="0" w:type="auto"/>
            <w:tcBorders>
              <w:top w:val="single" w:sz="6" w:space="0" w:color="CCCCCC"/>
              <w:left w:val="single" w:sz="6" w:space="0" w:color="CCCCCC"/>
              <w:bottom w:val="single" w:sz="6" w:space="0" w:color="000000"/>
              <w:right w:val="single" w:sz="6" w:space="0" w:color="CCCCCC"/>
            </w:tcBorders>
            <w:shd w:val="clear" w:color="auto" w:fill="3D85C6"/>
            <w:tcMar>
              <w:top w:w="30" w:type="dxa"/>
              <w:left w:w="45" w:type="dxa"/>
              <w:bottom w:w="30" w:type="dxa"/>
              <w:right w:w="45" w:type="dxa"/>
            </w:tcMar>
            <w:vAlign w:val="center"/>
            <w:hideMark/>
          </w:tcPr>
          <w:p w14:paraId="4CE7AD61" w14:textId="77777777" w:rsidR="004F243C" w:rsidRPr="004F243C" w:rsidRDefault="004F243C" w:rsidP="004F243C">
            <w:pPr>
              <w:spacing w:line="240" w:lineRule="auto"/>
              <w:rPr>
                <w:rFonts w:ascii="Arial" w:hAnsi="Arial" w:cs="Arial"/>
                <w:b/>
                <w:bCs/>
                <w:color w:val="FAFAFA"/>
                <w:sz w:val="20"/>
                <w:szCs w:val="20"/>
                <w:lang w:val="en-SE" w:eastAsia="en-GB"/>
              </w:rPr>
            </w:pPr>
            <w:r w:rsidRPr="004F243C">
              <w:rPr>
                <w:rFonts w:ascii="Arial" w:hAnsi="Arial" w:cs="Arial"/>
                <w:b/>
                <w:bCs/>
                <w:color w:val="FAFAFA"/>
                <w:sz w:val="20"/>
                <w:szCs w:val="20"/>
                <w:lang w:val="en-SE" w:eastAsia="en-GB"/>
              </w:rPr>
              <w:t>Requirement</w:t>
            </w:r>
          </w:p>
        </w:tc>
      </w:tr>
      <w:tr w:rsidR="004F243C" w:rsidRPr="004F243C" w14:paraId="3346641E"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3D622A2" w14:textId="77777777" w:rsidR="004F243C" w:rsidRPr="004F243C" w:rsidRDefault="004F243C" w:rsidP="004F243C">
            <w:pPr>
              <w:spacing w:line="240" w:lineRule="auto"/>
              <w:rPr>
                <w:rFonts w:ascii="Arial" w:hAnsi="Arial" w:cs="Arial"/>
                <w:b/>
                <w:bCs/>
                <w:color w:val="FAFAFA"/>
                <w:sz w:val="20"/>
                <w:szCs w:val="20"/>
                <w:lang w:val="en-SE" w:eastAsia="en-GB"/>
              </w:rPr>
            </w:pP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8FB498A"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377C3693"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Responsibilities of Principal Investigators, For the implementation of the SGS, the PIs are expected to:</w:t>
            </w:r>
          </w:p>
        </w:tc>
      </w:tr>
      <w:tr w:rsidR="004F243C" w:rsidRPr="004F243C" w14:paraId="749AAD45"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E7BAE03"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SIRD-4.7-2</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9CF7E22"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16396BD"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Provide to SOC calibration files, algorithms, routines needed for the Quick-Look software;</w:t>
            </w:r>
          </w:p>
        </w:tc>
      </w:tr>
      <w:tr w:rsidR="004F243C" w:rsidRPr="004F243C" w14:paraId="311C334A"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CF61D62"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SIRD-4.7-3</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38D23967"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0BB6B9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Deliver to SOC a pipeline for raw-to-calibrated data processing.</w:t>
            </w:r>
          </w:p>
        </w:tc>
      </w:tr>
      <w:tr w:rsidR="004F243C" w:rsidRPr="004F243C" w14:paraId="14D0564A"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1E85BC7"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SIRD-4.7-4</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A15A19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7C2BCC3"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Ensure the development, testing, documenting and maintenance of all software necessary for the control, operating, monitoring and testing of the instrument, both on ground and in flight, in accordance with the rules and guidelines established in the EID-A and section 6 of this document.</w:t>
            </w:r>
          </w:p>
        </w:tc>
      </w:tr>
      <w:tr w:rsidR="004F243C" w:rsidRPr="004F243C" w14:paraId="03521E93"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78B195F"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SIRD-4.7-5</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E5905BC"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AEB636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Provide to SOC inputs for the definition and implementation of the science operations planning, data handling and archiving.</w:t>
            </w:r>
          </w:p>
        </w:tc>
      </w:tr>
      <w:tr w:rsidR="004F243C" w:rsidRPr="004F243C" w14:paraId="58A69924"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06B95F1"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lastRenderedPageBreak/>
              <w:t>SIRD-4.7-6</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3A63FC4B"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3556A938"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Provide to SOC instrument performance parameters and operational constraints as part of TM/TC Database, User Manuals, operational procedures and command sequences (as formal deliveries to the Project).</w:t>
            </w:r>
          </w:p>
        </w:tc>
      </w:tr>
      <w:tr w:rsidR="004F243C" w:rsidRPr="004F243C" w14:paraId="42E2860E"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A4DE51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SIRD-4.7-7</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959F26D"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936B59F"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Support SOC in development, testing and documenting of all software under SOC responsibility necessary for the testing, operation and data reduction/analysis of any parts of the instrument, in accordance with the rules and guidelines established in the EID-A and implementation requirements in section 6 of this document.</w:t>
            </w:r>
          </w:p>
        </w:tc>
      </w:tr>
      <w:tr w:rsidR="004F243C" w:rsidRPr="004F243C" w14:paraId="5DE93F4A"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73D932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SIRD-4.7-8</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0428D90"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097E2ED"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Support SOC in the definition of the science operations and preparation of the instrument operation timelines.</w:t>
            </w:r>
          </w:p>
        </w:tc>
      </w:tr>
      <w:tr w:rsidR="004F243C" w:rsidRPr="004F243C" w14:paraId="625577E4"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82DE5A1"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SIRD-4.7-11</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3CF3E6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64A1006"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Monitor operations of their instruments, perform maintenance operations and optimize instrument performance;</w:t>
            </w:r>
          </w:p>
        </w:tc>
      </w:tr>
      <w:tr w:rsidR="004F243C" w:rsidRPr="004F243C" w14:paraId="541BCDC2"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3E54B23"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SIRD-4.7-12</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E802102"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9F200F6"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Run the pipeline for raw-to-calibrated data processing if this option is chosen by the PI [RD01];</w:t>
            </w:r>
          </w:p>
        </w:tc>
      </w:tr>
      <w:tr w:rsidR="004F243C" w:rsidRPr="004F243C" w14:paraId="30D227E9"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9B17700"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SIRD-4.7-13</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382F079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35E86E09"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Provide support required by other PIs for science operations planning purposes, as mutually agreed within the SWT;</w:t>
            </w:r>
          </w:p>
        </w:tc>
      </w:tr>
      <w:tr w:rsidR="004F243C" w:rsidRPr="004F243C" w14:paraId="6CC0657F"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951EAEB"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SIRD-4.7-14</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6ADE19C"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1E4ACA7"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Within the proprietary period [AD01] deliver raw, calibrated and high level data, including relevant calibration software and /or products and associated documentation, to the JUICE scientific archive;</w:t>
            </w:r>
          </w:p>
        </w:tc>
      </w:tr>
      <w:tr w:rsidR="004F243C" w:rsidRPr="004F243C" w14:paraId="2B9F5572"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C02A975"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SIRD-4.7-15</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D2BABC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CCFD15A"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Provide to ESA unlimited access to all processed and analysed data for public relation purpose, even during their proprietary period; this material shall not be used for scientific publications.</w:t>
            </w:r>
          </w:p>
        </w:tc>
      </w:tr>
      <w:tr w:rsidR="004F243C" w:rsidRPr="004F243C" w14:paraId="7CFC8D79"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A9DB189"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SOC-MAN-14</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EB0944F"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F4FA1BD"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All software under the SOC responsibility shall follow the ECSS standards.</w:t>
            </w:r>
          </w:p>
        </w:tc>
      </w:tr>
      <w:tr w:rsidR="004F243C" w:rsidRPr="004F243C" w14:paraId="7D9F8B62"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FCC5589"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PI-DP-3</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CFA6F4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3D56C11"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support the PS in advising the JUICE Project and the SOC on instruments’ science performance issues relevant to the overall SGS tasks.</w:t>
            </w:r>
          </w:p>
        </w:tc>
      </w:tr>
      <w:tr w:rsidR="004F243C" w:rsidRPr="004F243C" w14:paraId="0D7B5EDB"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CB32C2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PI-DP-5</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30B2CB09"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3A9BFE66"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establish development and deployment plans of instruments operations facilities, equipment and tools (sec 3.4).</w:t>
            </w:r>
          </w:p>
        </w:tc>
      </w:tr>
      <w:tr w:rsidR="004F243C" w:rsidRPr="004F243C" w14:paraId="04C337A0"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0F2BC31"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PI-DP-6</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B2A8C5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8385935"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define instruments operations tools (sec 3.4). Its interfaces shall be agreed with the MOC and SOC.</w:t>
            </w:r>
          </w:p>
        </w:tc>
      </w:tr>
      <w:tr w:rsidR="004F243C" w:rsidRPr="004F243C" w14:paraId="47505BEC"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039A1C8"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PI-DP-7</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E005963"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5D35427"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define pre-launch calibration data relevant to SGS tasks and provide them.</w:t>
            </w:r>
          </w:p>
        </w:tc>
      </w:tr>
      <w:tr w:rsidR="004F243C" w:rsidRPr="004F243C" w14:paraId="22648309"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0E33B08"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PI-DP-11</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85C9AFD"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D01353F"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support SOC in definition and maintenance of interfaces with the SOC for science planning and operations purposes.</w:t>
            </w:r>
          </w:p>
        </w:tc>
      </w:tr>
      <w:tr w:rsidR="004F243C" w:rsidRPr="004F243C" w14:paraId="6F239720"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503BF3F"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PI-DP-12</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BCC9898"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C00A0B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support SOC in definition and maintenance of interfaces with the SOC for data handling and processing purposes.</w:t>
            </w:r>
          </w:p>
        </w:tc>
      </w:tr>
      <w:tr w:rsidR="004F243C" w:rsidRPr="004F243C" w14:paraId="64013DE4"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3699B70"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PI-DP-13</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57CF86B"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B45E8D0"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support SOC in definition and maintenance of interfaces with SOC for data archiving purposes.</w:t>
            </w:r>
          </w:p>
        </w:tc>
      </w:tr>
      <w:tr w:rsidR="004F243C" w:rsidRPr="004F243C" w14:paraId="1FBA27BB"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14:paraId="1EB034DD"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PI-CP-6</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8E8BE60"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7DACB67"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define, develop, test and validate the Quick-Look Data Analysis software with the instrument commissioning data.</w:t>
            </w:r>
          </w:p>
        </w:tc>
      </w:tr>
      <w:tr w:rsidR="004F243C" w:rsidRPr="004F243C" w14:paraId="07EB8E0E"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392E768"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PI-CP-9</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5C45CA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CF541D7"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ensure that the instrument’s tool for analysis of observations opportunities (sec 3.4 a) is operational 2 years before JOI.</w:t>
            </w:r>
          </w:p>
        </w:tc>
      </w:tr>
      <w:tr w:rsidR="004F243C" w:rsidRPr="004F243C" w14:paraId="56B2BAE6"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2B5645B"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PI-CP-12</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33D7FCE2"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495ED06"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design, develop and scientifically validate parts of the SOC Quick-Look Data Analysis tool relevant to their instruments and provide them to SOC in agreed format (see SOC-CP-13).</w:t>
            </w:r>
          </w:p>
        </w:tc>
      </w:tr>
      <w:tr w:rsidR="004F243C" w:rsidRPr="004F243C" w14:paraId="654DB931"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1B8E823"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PI-CP-14</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DAE3B2A"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DB8CAEC"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 xml:space="preserve">The PIs shall support SOC in developing of the pipeline for telemetry-to-raw data processing (SOC-CP-15) by providing inputs, either in the form of ready to </w:t>
            </w:r>
            <w:r w:rsidRPr="004F243C">
              <w:rPr>
                <w:rFonts w:ascii="Arial" w:hAnsi="Arial" w:cs="Arial"/>
                <w:sz w:val="20"/>
                <w:szCs w:val="20"/>
                <w:lang w:val="en-SE" w:eastAsia="en-GB"/>
              </w:rPr>
              <w:lastRenderedPageBreak/>
              <w:t>use pipelines or, in exceptional cases, in the form of a co-development of the software with the SOC.</w:t>
            </w:r>
          </w:p>
        </w:tc>
      </w:tr>
      <w:tr w:rsidR="004F243C" w:rsidRPr="004F243C" w14:paraId="371837FB"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1C67792"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lastRenderedPageBreak/>
              <w:t>PI-CP-15</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5E61605"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1C82AA1"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design, develop, test and scientifically validate the raw-to-calibrated data pipeline (SOC-CP-16) and provide it to SOC according to an agreed format and schedule.</w:t>
            </w:r>
          </w:p>
        </w:tc>
      </w:tr>
      <w:tr w:rsidR="004F243C" w:rsidRPr="004F243C" w14:paraId="19065633"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37287BB0"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PI-OP-11</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71DF12C"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F728FDF"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maintain the Quick-Look Data Analysis software and provide its updated versions to SOC (see SOC-OP-7).</w:t>
            </w:r>
          </w:p>
        </w:tc>
      </w:tr>
      <w:tr w:rsidR="004F243C" w:rsidRPr="004F243C" w14:paraId="73187ACD"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14:paraId="2325A37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PI-OP-15</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5FDDEC1"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3955631"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support SOC in maintenance of the pipeline for conversions of the telemetry packets/ files into raw data (see SOC-OP-12).</w:t>
            </w:r>
          </w:p>
        </w:tc>
      </w:tr>
      <w:tr w:rsidR="004F243C" w:rsidRPr="004F243C" w14:paraId="0946C0D7"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14:paraId="0D2C04FC"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PI-OP-16</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CC7EA6C"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C96339C"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develop the scientifically validated raw-to-calibrated data pipeline at their premises and maintain the software under version control with the ESA SOC repository. The delivered S/W and supporting files and documentation must enable SOC to install and run the pipeline. (see SOC-OP-13).</w:t>
            </w:r>
          </w:p>
        </w:tc>
      </w:tr>
      <w:tr w:rsidR="004F243C" w:rsidRPr="004F243C" w14:paraId="286AF520"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14:paraId="7A60B16C"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PI-OP-17</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A837AB6"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92C6D5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nominally run the pipeline for raw-to-calibrated data processing at their home institutes.</w:t>
            </w:r>
          </w:p>
        </w:tc>
      </w:tr>
      <w:tr w:rsidR="004F243C" w:rsidRPr="004F243C" w14:paraId="7E51E182"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14:paraId="2A4A9CA6"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PI-OP-18</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B6865D9"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3B7695D"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generate calibrated and high-level data products in the format agreed and documented in an ICD between SOC and the PI teams and deliver them to SOC within the proprietary period for ingestion in the ESA archive [AD01].</w:t>
            </w:r>
          </w:p>
        </w:tc>
      </w:tr>
      <w:tr w:rsidR="004F243C" w:rsidRPr="004F243C" w14:paraId="5097F2B4"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14:paraId="2645386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PI-OP-19</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892A5B5"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28DAFA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provide details on the data processing to be made available in the ESA archive together with the data products.</w:t>
            </w:r>
          </w:p>
        </w:tc>
      </w:tr>
      <w:tr w:rsidR="004F243C" w:rsidRPr="004F243C" w14:paraId="298FEBF8"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14:paraId="7046D235"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PI-OP-20</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7FB2DE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2837E45"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format of the data delivered for the ESA archive shall be compatible with the PDS4 standard.</w:t>
            </w:r>
          </w:p>
        </w:tc>
      </w:tr>
      <w:tr w:rsidR="004F243C" w:rsidRPr="004F243C" w14:paraId="0053C173"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14:paraId="115C46D6"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PI-OP-21</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C164CFF"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479663B"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support SOC in maintenance of the data retrieval system and helpdesk for external users (see SOC-OP-18).</w:t>
            </w:r>
          </w:p>
        </w:tc>
      </w:tr>
      <w:tr w:rsidR="004F243C" w:rsidRPr="004F243C" w14:paraId="5B574FF9"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bottom"/>
            <w:hideMark/>
          </w:tcPr>
          <w:p w14:paraId="28310E5A"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PI-OP-22</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D0067A9"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4C8EDCA"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support SOC activities related to the peer review of the archive.</w:t>
            </w:r>
          </w:p>
        </w:tc>
      </w:tr>
      <w:tr w:rsidR="004F243C" w:rsidRPr="004F243C" w14:paraId="50C3B71D"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3FA3EB62"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PI-POP-1</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E89E5F9"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AF2D43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For planning purposes, the assumed baseline duration of the Post-Operations Phase shall be 2 years.</w:t>
            </w:r>
          </w:p>
        </w:tc>
      </w:tr>
      <w:tr w:rsidR="004F243C" w:rsidRPr="004F243C" w14:paraId="2C65372F"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F54C6D9"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PI-POP-2</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25D6193"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1C7E33B"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prepare and provide to SOC raw and calibrated data to complete archiving of the mission data (see SOC-POP-1).</w:t>
            </w:r>
          </w:p>
        </w:tc>
      </w:tr>
      <w:tr w:rsidR="004F243C" w:rsidRPr="004F243C" w14:paraId="2DA7BF32"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202DD5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PI-POP-3</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2F32A15"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74E5C447"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prepare and provide to SOC high-level data products to be ingested in the data archive (see SOC-POP-2).</w:t>
            </w:r>
          </w:p>
        </w:tc>
      </w:tr>
      <w:tr w:rsidR="004F243C" w:rsidRPr="004F243C" w14:paraId="5677AE0C"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75EAE1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PI-POP-4</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64A7D48"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3ACC7B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provide to SOC instrument data related to science analysis for ingestion in the archive (see SOC-POP-3).</w:t>
            </w:r>
          </w:p>
        </w:tc>
      </w:tr>
      <w:tr w:rsidR="004F243C" w:rsidRPr="004F243C" w14:paraId="4185DA65"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85CDD06"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PI-POP-5</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D9800C7"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255D2D3"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support SOC in maintenance of the data retrieval system and helpdesk for external users (see SOC-POP-5).</w:t>
            </w:r>
          </w:p>
        </w:tc>
      </w:tr>
      <w:tr w:rsidR="004F243C" w:rsidRPr="004F243C" w14:paraId="2816EAF6"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47182431"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PI-MAN-5</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04313AE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0F52847"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PIs shall implement project control systems and procedures focusing on the definition, maintenance and reporting of schedule, costs and configuration information.</w:t>
            </w:r>
          </w:p>
        </w:tc>
      </w:tr>
      <w:tr w:rsidR="004F243C" w:rsidRPr="004F243C" w14:paraId="2AB6194A"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2409791"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PI-MAN-7</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30351F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BF89698"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All software impacting the science operations processes, especially S/W developed collaboratively between the PI team and the SOC, shall follow standards of good practice in development to be agreed with the SOC. These will be guided by relevant ECSS standards to the degree practicable.</w:t>
            </w:r>
          </w:p>
        </w:tc>
      </w:tr>
      <w:tr w:rsidR="004F243C" w:rsidRPr="004F243C" w14:paraId="4B359A18"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26F4FE15"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PI-MAN-12</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FC42913"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1881EB89"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For each interface, an ICD shall be written which shall be approved and signed both by the representative of the SOC-DM/SOC-OM and the PIs.</w:t>
            </w:r>
          </w:p>
        </w:tc>
      </w:tr>
      <w:tr w:rsidR="004F243C" w:rsidRPr="004F243C" w14:paraId="20477F85" w14:textId="77777777" w:rsidTr="004F243C">
        <w:trPr>
          <w:trHeight w:val="315"/>
        </w:trPr>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26574D1"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lastRenderedPageBreak/>
              <w:t>PI-MAN-13</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693F578E"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SIRD</w:t>
            </w:r>
          </w:p>
        </w:tc>
        <w:tc>
          <w:tcPr>
            <w:tcW w:w="0" w:type="auto"/>
            <w:tcBorders>
              <w:top w:val="single" w:sz="6" w:space="0" w:color="CCCCCC"/>
              <w:left w:val="single" w:sz="6" w:space="0" w:color="CCCCCC"/>
              <w:bottom w:val="single" w:sz="6" w:space="0" w:color="CCCCCC"/>
              <w:right w:val="single" w:sz="6" w:space="0" w:color="CCCCCC"/>
            </w:tcBorders>
            <w:shd w:val="clear" w:color="auto" w:fill="CFE2F3"/>
            <w:tcMar>
              <w:top w:w="30" w:type="dxa"/>
              <w:left w:w="45" w:type="dxa"/>
              <w:bottom w:w="30" w:type="dxa"/>
              <w:right w:w="45" w:type="dxa"/>
            </w:tcMar>
            <w:vAlign w:val="center"/>
            <w:hideMark/>
          </w:tcPr>
          <w:p w14:paraId="5A44E664" w14:textId="77777777" w:rsidR="004F243C" w:rsidRPr="004F243C" w:rsidRDefault="004F243C" w:rsidP="004F243C">
            <w:pPr>
              <w:spacing w:line="240" w:lineRule="auto"/>
              <w:rPr>
                <w:rFonts w:ascii="Arial" w:hAnsi="Arial" w:cs="Arial"/>
                <w:sz w:val="20"/>
                <w:szCs w:val="20"/>
                <w:lang w:val="en-SE" w:eastAsia="en-GB"/>
              </w:rPr>
            </w:pPr>
            <w:r w:rsidRPr="004F243C">
              <w:rPr>
                <w:rFonts w:ascii="Arial" w:hAnsi="Arial" w:cs="Arial"/>
                <w:sz w:val="20"/>
                <w:szCs w:val="20"/>
                <w:lang w:val="en-SE" w:eastAsia="en-GB"/>
              </w:rPr>
              <w:t>The document numbering and file names shall follow the standards defined by the Project [AD05] both in the Development and Operations Phases.</w:t>
            </w:r>
          </w:p>
        </w:tc>
      </w:tr>
    </w:tbl>
    <w:p w14:paraId="796C8F6C" w14:textId="77777777" w:rsidR="004F243C" w:rsidRPr="004F243C" w:rsidRDefault="004F243C" w:rsidP="004F243C">
      <w:pPr>
        <w:pStyle w:val="BodytextJustified"/>
        <w:rPr>
          <w:lang w:val="en-SE"/>
        </w:rPr>
      </w:pPr>
    </w:p>
    <w:p w14:paraId="3A318CC7" w14:textId="526F3AD2" w:rsidR="001C1C6C" w:rsidRDefault="001C1C6C" w:rsidP="001C1C6C">
      <w:pPr>
        <w:pStyle w:val="Heading3"/>
      </w:pPr>
      <w:r>
        <w:t>Internal</w:t>
      </w:r>
      <w:r w:rsidR="009F637D">
        <w:t>ly imposed</w:t>
      </w:r>
      <w:r>
        <w:t xml:space="preserve"> requirements</w:t>
      </w:r>
    </w:p>
    <w:p w14:paraId="10307EBB" w14:textId="51BA894B" w:rsidR="009F637D" w:rsidRDefault="009F637D" w:rsidP="009F637D">
      <w:pPr>
        <w:pStyle w:val="BodytextJustified"/>
      </w:pPr>
      <w:r>
        <w:t xml:space="preserve">XXX-REQ-RPWI-1: RPWI GS software should be perform sufficiently well that near-real time analysis can be made under necessary circumstances, </w:t>
      </w:r>
      <w:r w:rsidR="005620F4">
        <w:t>i.e.,</w:t>
      </w:r>
      <w:r>
        <w:t xml:space="preserve"> processing all TM from a high</w:t>
      </w:r>
      <w:r w:rsidR="004F243C">
        <w:t xml:space="preserve"> data rate </w:t>
      </w:r>
      <w:r>
        <w:t>flyby in a matter of minutes rather than many hours.</w:t>
      </w:r>
    </w:p>
    <w:p w14:paraId="3DE4BCAC" w14:textId="77777777" w:rsidR="009F637D" w:rsidRDefault="009F637D" w:rsidP="009F637D">
      <w:pPr>
        <w:pStyle w:val="BodytextJustified"/>
      </w:pPr>
    </w:p>
    <w:p w14:paraId="487F305D" w14:textId="4FFDD7A1" w:rsidR="009F637D" w:rsidRDefault="009F637D" w:rsidP="009F637D">
      <w:pPr>
        <w:pStyle w:val="BodytextJustified"/>
      </w:pPr>
      <w:r>
        <w:t>XXX-REQ-RPWI-</w:t>
      </w:r>
      <w:r w:rsidR="00AE40A6">
        <w:t>2</w:t>
      </w:r>
      <w:r>
        <w:t>: RPWI GS software components should be written in Python unless good reason exists not to, using openly distributed and maintained libraries.</w:t>
      </w:r>
    </w:p>
    <w:p w14:paraId="0039A20D" w14:textId="3E0A7E07" w:rsidR="00AE40A6" w:rsidRDefault="00AE40A6" w:rsidP="009F637D">
      <w:pPr>
        <w:pStyle w:val="BodytextJustified"/>
      </w:pPr>
    </w:p>
    <w:p w14:paraId="339199F4" w14:textId="3A7AD3BA" w:rsidR="00AE40A6" w:rsidRDefault="00AE40A6" w:rsidP="009F637D">
      <w:pPr>
        <w:pStyle w:val="BodytextJustified"/>
      </w:pPr>
      <w:r>
        <w:t xml:space="preserve">XXX-REQ-RPWI-3: For support during NECP, and other mission phases, the TM2RAW pipeline should be configurable to rapidly process </w:t>
      </w:r>
      <w:r w:rsidR="00D77579">
        <w:t>RPWI TM data</w:t>
      </w:r>
      <w:r>
        <w:t xml:space="preserve"> and generate quick look plots</w:t>
      </w:r>
      <w:r w:rsidR="00D77579">
        <w:t xml:space="preserve">. </w:t>
      </w:r>
    </w:p>
    <w:p w14:paraId="775B8173" w14:textId="0C821CBB" w:rsidR="00C71081" w:rsidRDefault="00C71081" w:rsidP="009F637D">
      <w:pPr>
        <w:pStyle w:val="BodytextJustified"/>
      </w:pPr>
    </w:p>
    <w:p w14:paraId="7694E076" w14:textId="69AE3362" w:rsidR="00C71081" w:rsidRDefault="00C71081" w:rsidP="009F637D">
      <w:pPr>
        <w:pStyle w:val="BodytextJustified"/>
      </w:pPr>
      <w:r>
        <w:t>[XXX]</w:t>
      </w:r>
    </w:p>
    <w:p w14:paraId="1BC643BD" w14:textId="3DAD1974" w:rsidR="006A5BF4" w:rsidRDefault="006A5BF4" w:rsidP="006A5BF4">
      <w:pPr>
        <w:pStyle w:val="Heading2"/>
      </w:pPr>
      <w:bookmarkStart w:id="35" w:name="_Toc87876748"/>
      <w:r>
        <w:t>RPWI GS Design</w:t>
      </w:r>
      <w:bookmarkEnd w:id="35"/>
    </w:p>
    <w:p w14:paraId="34B64DFC" w14:textId="06D4ED84" w:rsidR="001C1C6C" w:rsidRDefault="001C1C6C" w:rsidP="001C1C6C">
      <w:pPr>
        <w:pStyle w:val="Heading3"/>
      </w:pPr>
      <w:r>
        <w:t>Overview</w:t>
      </w:r>
    </w:p>
    <w:p w14:paraId="177C1466" w14:textId="401A01FE" w:rsidR="00DD1AA7" w:rsidRDefault="00235AB4" w:rsidP="00235AB4">
      <w:pPr>
        <w:pStyle w:val="BodytextJustified"/>
      </w:pPr>
      <w:r>
        <w:t xml:space="preserve">The RPWI GS is comprised of several independent </w:t>
      </w:r>
      <w:r w:rsidR="00DD1AA7">
        <w:t>modules that process data to specific levels.</w:t>
      </w:r>
    </w:p>
    <w:p w14:paraId="6B01CF09" w14:textId="3944CC4D" w:rsidR="00613278" w:rsidRDefault="00DD1AA7" w:rsidP="00235AB4">
      <w:pPr>
        <w:pStyle w:val="BodytextJustified"/>
      </w:pPr>
      <w:r>
        <w:t>The telemetry from the spacecraft, via SOC, is processed to by the TM2RAW</w:t>
      </w:r>
      <w:r w:rsidR="00174847">
        <w:t xml:space="preserve"> pipeline</w:t>
      </w:r>
      <w:r>
        <w:t xml:space="preserve"> module to PDS </w:t>
      </w:r>
      <w:r w:rsidR="00F721FE">
        <w:t>“</w:t>
      </w:r>
      <w:r>
        <w:t>R</w:t>
      </w:r>
      <w:r w:rsidR="00F721FE">
        <w:t>aw”</w:t>
      </w:r>
      <w:r>
        <w:t xml:space="preserve"> standards, also referred to as L</w:t>
      </w:r>
      <w:r w:rsidR="005D2CB0">
        <w:t xml:space="preserve">evel </w:t>
      </w:r>
      <w:r>
        <w:t>1a</w:t>
      </w:r>
      <w:r w:rsidR="005D2CB0">
        <w:t xml:space="preserve"> (L1a)</w:t>
      </w:r>
      <w:r>
        <w:t xml:space="preserve">. </w:t>
      </w:r>
      <w:r w:rsidR="00F721FE">
        <w:t xml:space="preserve">This step includes, for example, parsing a stream of individual packets, interpreting, decompressing and </w:t>
      </w:r>
      <w:r w:rsidR="00E62481">
        <w:t>unpacking (</w:t>
      </w:r>
      <w:r w:rsidR="00F721FE">
        <w:t>decommutating</w:t>
      </w:r>
      <w:r w:rsidR="00E62481">
        <w:t>)</w:t>
      </w:r>
      <w:r w:rsidR="00F721FE">
        <w:t xml:space="preserve"> the data contained.</w:t>
      </w:r>
      <w:r>
        <w:t xml:space="preserve"> This </w:t>
      </w:r>
      <w:r w:rsidR="00F721FE">
        <w:t xml:space="preserve">step </w:t>
      </w:r>
      <w:r>
        <w:t xml:space="preserve">includes </w:t>
      </w:r>
      <w:r w:rsidR="00F721FE">
        <w:t xml:space="preserve">the </w:t>
      </w:r>
      <w:r>
        <w:t>processing of housekeeping data</w:t>
      </w:r>
      <w:r w:rsidR="00F721FE">
        <w:t xml:space="preserve"> from the instrument. At the next stage</w:t>
      </w:r>
      <w:r w:rsidR="00174847">
        <w:t xml:space="preserve"> the RAW2CAL pipeline further processes </w:t>
      </w:r>
      <w:r w:rsidR="00F721FE">
        <w:t xml:space="preserve">the L1a </w:t>
      </w:r>
      <w:r w:rsidR="004A1EFC">
        <w:t xml:space="preserve">RAW </w:t>
      </w:r>
      <w:r w:rsidR="00F721FE">
        <w:t>data to PDS “Calibrated” standards, also referred to as L1b, in which scientific data products are transformed into physical units in physically relevant reference frames and calibrated to “scientific” quality.</w:t>
      </w:r>
      <w:r w:rsidR="005D2CB0">
        <w:t xml:space="preserve"> Higher level processing and generation of Level 2 and 3 derived products is taken care of in a third module. </w:t>
      </w:r>
      <w:r w:rsidR="00613278">
        <w:t>At each stage where data are generated, the necessary metadata are also produced or made available, and PDS4 compliant labels are produced at the same instance.</w:t>
      </w:r>
    </w:p>
    <w:p w14:paraId="5765E232" w14:textId="77777777" w:rsidR="00613278" w:rsidRDefault="00613278" w:rsidP="00235AB4">
      <w:pPr>
        <w:pStyle w:val="BodytextJustified"/>
      </w:pPr>
    </w:p>
    <w:p w14:paraId="6890F09C" w14:textId="3F706F2D" w:rsidR="005D2CB0" w:rsidRPr="00A83F9C" w:rsidRDefault="005D2CB0" w:rsidP="00235AB4">
      <w:pPr>
        <w:pStyle w:val="BodytextJustified"/>
        <w:rPr>
          <w:color w:val="000000" w:themeColor="text1"/>
        </w:rPr>
      </w:pPr>
      <w:r w:rsidRPr="00A83F9C">
        <w:rPr>
          <w:color w:val="000000" w:themeColor="text1"/>
        </w:rPr>
        <w:t>A quick-look analysis tool is also supplied, which forms part of the GS</w:t>
      </w:r>
      <w:r w:rsidR="00174847" w:rsidRPr="00A83F9C">
        <w:rPr>
          <w:color w:val="000000" w:themeColor="text1"/>
        </w:rPr>
        <w:t>, used primarily for rapid inspection of data quality.</w:t>
      </w:r>
    </w:p>
    <w:p w14:paraId="67273690" w14:textId="77777777" w:rsidR="00F721FE" w:rsidRDefault="00F721FE" w:rsidP="00235AB4">
      <w:pPr>
        <w:pStyle w:val="BodytextJustified"/>
      </w:pPr>
    </w:p>
    <w:p w14:paraId="31A89986" w14:textId="314872B2" w:rsidR="00235AB4" w:rsidRPr="00235AB4" w:rsidRDefault="00235AB4" w:rsidP="00235AB4">
      <w:pPr>
        <w:pStyle w:val="BodytextJustified"/>
      </w:pPr>
      <w:r>
        <w:t xml:space="preserve">IRF Uppsala, the PI host institute, </w:t>
      </w:r>
      <w:r w:rsidR="00DD1AA7">
        <w:t xml:space="preserve">has the ability to run all elements independently, although </w:t>
      </w:r>
      <w:r w:rsidR="00174847">
        <w:t>the primary instances of the TM2RAW and RAW2CAL pipelines will be hosted at SOC.</w:t>
      </w:r>
    </w:p>
    <w:p w14:paraId="1E629287" w14:textId="06379DE2" w:rsidR="001C1C6C" w:rsidRDefault="001C1C6C" w:rsidP="001C1C6C">
      <w:pPr>
        <w:pStyle w:val="Heading3"/>
      </w:pPr>
      <w:r>
        <w:t>Design principles</w:t>
      </w:r>
    </w:p>
    <w:p w14:paraId="1EB09CD4" w14:textId="347D930E" w:rsidR="00235AB4" w:rsidRDefault="005D2CB0" w:rsidP="00235AB4">
      <w:pPr>
        <w:pStyle w:val="BodytextJustified"/>
      </w:pPr>
      <w:r>
        <w:t>The RPWI GS is to a large degree a new software development, utilising existing components where feasible, including those that have supported the design and operation of the instrument suite during its development and testing on ground.</w:t>
      </w:r>
    </w:p>
    <w:p w14:paraId="1B194E6D" w14:textId="77777777" w:rsidR="005D2CB0" w:rsidRDefault="005D2CB0" w:rsidP="00235AB4">
      <w:pPr>
        <w:pStyle w:val="BodytextJustified"/>
      </w:pPr>
    </w:p>
    <w:p w14:paraId="507F53A1" w14:textId="1B253EA8" w:rsidR="005D2CB0" w:rsidRDefault="005D2CB0" w:rsidP="00235AB4">
      <w:pPr>
        <w:pStyle w:val="BodytextJustified"/>
      </w:pPr>
      <w:r>
        <w:t>The core functions of the pipeline are primarily written in Python.</w:t>
      </w:r>
      <w:r w:rsidR="00E55179">
        <w:t xml:space="preserve"> </w:t>
      </w:r>
      <w:r w:rsidR="00A801D4">
        <w:t xml:space="preserve">This high-level language was selected to provide continuity through all levels and components of the GS.  Initial estimates suggest </w:t>
      </w:r>
      <w:r w:rsidR="00A801D4">
        <w:lastRenderedPageBreak/>
        <w:t xml:space="preserve">that performance even single-threaded is sufficient for the RPWI use case.  </w:t>
      </w:r>
      <w:r w:rsidR="00E55179">
        <w:t>Standard Python tools and practices are used, e.g.</w:t>
      </w:r>
      <w:r w:rsidR="00A801D4">
        <w:t xml:space="preserve"> </w:t>
      </w:r>
      <w:r w:rsidR="00A03C71">
        <w:t>the “PIP” Python packaging system, for ease of later building the Docker containers</w:t>
      </w:r>
      <w:r w:rsidR="00A801D4">
        <w:t>, dynamically generated documentation using Sphinx, code style validation using Flake8, …</w:t>
      </w:r>
      <w:r w:rsidR="00833163">
        <w:t>. A top-level Python package, “RPWI Pipeline”</w:t>
      </w:r>
      <w:r w:rsidR="003D2C02">
        <w:t>, provides the central backbone of the pipeline.</w:t>
      </w:r>
      <w:r w:rsidR="00833163">
        <w:t xml:space="preserve"> </w:t>
      </w:r>
    </w:p>
    <w:p w14:paraId="37BDB727" w14:textId="04281EED" w:rsidR="00A801D4" w:rsidRDefault="00A801D4" w:rsidP="00235AB4">
      <w:pPr>
        <w:pStyle w:val="BodytextJustified"/>
      </w:pPr>
    </w:p>
    <w:p w14:paraId="12370FB7" w14:textId="4124D230" w:rsidR="00A801D4" w:rsidRDefault="00890EBE" w:rsidP="00235AB4">
      <w:pPr>
        <w:pStyle w:val="BodytextJustified"/>
      </w:pPr>
      <w:r>
        <w:t>All RPWI GS software will be deployable into Docker containers, and tested using a continuous integration approach on our GitLab server.  All source code for formal releases will be pushed to SOCs own servers according to [AD_RPWI_SOC_ICD].</w:t>
      </w:r>
    </w:p>
    <w:p w14:paraId="3CA04372" w14:textId="6B48353E" w:rsidR="00024C20" w:rsidRDefault="00024C20" w:rsidP="00235AB4">
      <w:pPr>
        <w:pStyle w:val="BodytextJustified"/>
      </w:pPr>
    </w:p>
    <w:p w14:paraId="4C2F7AA4" w14:textId="25DDC7D2" w:rsidR="00024C20" w:rsidRDefault="00024C20" w:rsidP="00235AB4">
      <w:pPr>
        <w:pStyle w:val="BodytextJustified"/>
      </w:pPr>
      <w:r>
        <w:t>Each Pipeline component should run autonomously, processing new data as it becomes available.  In addition, specific re-processing activities may be commanded that cover selected (or complete) time periods.  To facilitate this, each pipeline needs some internal record keeping over the processing state of each input, and all outputs retain in their metadata a full traceability of the code, calibrations, and other relevant information used in their production.</w:t>
      </w:r>
    </w:p>
    <w:p w14:paraId="59007485" w14:textId="0183051C" w:rsidR="000440D3" w:rsidRDefault="000440D3" w:rsidP="00235AB4">
      <w:pPr>
        <w:pStyle w:val="BodytextJustified"/>
      </w:pPr>
    </w:p>
    <w:p w14:paraId="1A67C124" w14:textId="6635A7A8" w:rsidR="000440D3" w:rsidRPr="00235AB4" w:rsidRDefault="000440D3" w:rsidP="00235AB4">
      <w:pPr>
        <w:pStyle w:val="BodytextJustified"/>
      </w:pPr>
      <w:r>
        <w:t>To ensure PDS4 compliance in the final data products, the RPWI GS will attach necessary metadata to the individual CDF files, so that PDS4 labels can be generated dynamically from the CDF itself</w:t>
      </w:r>
      <w:r w:rsidR="002B625D">
        <w:t xml:space="preserve"> with only limited additional processing and information.</w:t>
      </w:r>
    </w:p>
    <w:p w14:paraId="1EE0F494" w14:textId="5207F671" w:rsidR="001C1C6C" w:rsidRDefault="001C1C6C" w:rsidP="001C1C6C">
      <w:pPr>
        <w:pStyle w:val="Heading3"/>
      </w:pPr>
      <w:r>
        <w:t>TM2RAW</w:t>
      </w:r>
    </w:p>
    <w:p w14:paraId="1686392D" w14:textId="3C9BB2E1" w:rsidR="00817431" w:rsidRDefault="00817431" w:rsidP="00817431">
      <w:pPr>
        <w:pStyle w:val="BodytextJustified"/>
      </w:pPr>
      <w:r>
        <w:t>The TM2RAW pipeline takes care of the processing of RPWI packets downlinked from the spacecraft and retrieved via SOC.</w:t>
      </w:r>
      <w:r w:rsidR="00890EBE">
        <w:t xml:space="preserve"> </w:t>
      </w:r>
      <w:r w:rsidR="005143F1">
        <w:t xml:space="preserve"> The underlying TM data cannot be archived according to the PDS standard (SOC will retain the TM data however) – the RAW quality data is the first level suitable for archiving within PSA. </w:t>
      </w:r>
      <w:r w:rsidR="00CB2E5D">
        <w:t xml:space="preserve"> The science data output of TM2RAW will correspond to PDS4 RAW level data, also referred to as Level 1a (L1a).</w:t>
      </w:r>
    </w:p>
    <w:p w14:paraId="53BA0D29" w14:textId="77777777" w:rsidR="00817431" w:rsidRPr="00817431" w:rsidRDefault="00817431" w:rsidP="00817431">
      <w:pPr>
        <w:pStyle w:val="BodytextJustified"/>
      </w:pPr>
    </w:p>
    <w:p w14:paraId="75DA1032" w14:textId="111C91DD" w:rsidR="00DD1AA7" w:rsidRDefault="00DD1AA7" w:rsidP="00DD1AA7">
      <w:pPr>
        <w:pStyle w:val="BodytextJustified"/>
      </w:pPr>
      <w:r>
        <w:t>The TM2RAW</w:t>
      </w:r>
      <w:r w:rsidR="00613278">
        <w:t xml:space="preserve"> pipeline implements the following functions</w:t>
      </w:r>
    </w:p>
    <w:p w14:paraId="1014897B" w14:textId="7EBF2228" w:rsidR="00613278" w:rsidRDefault="00613278" w:rsidP="00613278">
      <w:pPr>
        <w:pStyle w:val="BodytextJustified"/>
        <w:numPr>
          <w:ilvl w:val="0"/>
          <w:numId w:val="45"/>
        </w:numPr>
      </w:pPr>
      <w:r>
        <w:t>Reading of telemetry stream (files) supplied by SOC</w:t>
      </w:r>
      <w:r w:rsidR="00E62481">
        <w:t>, retrieved via EDDS</w:t>
      </w:r>
      <w:r>
        <w:t xml:space="preserve"> </w:t>
      </w:r>
    </w:p>
    <w:p w14:paraId="0831E871" w14:textId="32CC2DA4" w:rsidR="00613278" w:rsidRDefault="00613278" w:rsidP="00613278">
      <w:pPr>
        <w:pStyle w:val="BodytextJustified"/>
        <w:numPr>
          <w:ilvl w:val="0"/>
          <w:numId w:val="45"/>
        </w:numPr>
      </w:pPr>
      <w:r>
        <w:t>Parsing of the MiB to be able to dynamically interpret headers and HK packet contents</w:t>
      </w:r>
    </w:p>
    <w:p w14:paraId="252DDCE8" w14:textId="56647CAD" w:rsidR="00613278" w:rsidRDefault="00613278" w:rsidP="00613278">
      <w:pPr>
        <w:pStyle w:val="BodytextJustified"/>
        <w:numPr>
          <w:ilvl w:val="0"/>
          <w:numId w:val="45"/>
        </w:numPr>
      </w:pPr>
      <w:r>
        <w:t>Filtering of instrument HK packets, and “calibration” of their contents to turn e.g. digital numbers into physical temperatures etc., again using the MiB</w:t>
      </w:r>
    </w:p>
    <w:p w14:paraId="680FCB7E" w14:textId="3DBA2447" w:rsidR="00817431" w:rsidRDefault="00817431" w:rsidP="00613278">
      <w:pPr>
        <w:pStyle w:val="BodytextJustified"/>
        <w:numPr>
          <w:ilvl w:val="0"/>
          <w:numId w:val="45"/>
        </w:numPr>
      </w:pPr>
      <w:r>
        <w:t>Conversion of spacecraft clock to UTC timestamps</w:t>
      </w:r>
    </w:p>
    <w:p w14:paraId="1A4F0DB3" w14:textId="24B4410C" w:rsidR="00613278" w:rsidRDefault="00613278" w:rsidP="00613278">
      <w:pPr>
        <w:pStyle w:val="BodytextJustified"/>
        <w:numPr>
          <w:ilvl w:val="0"/>
          <w:numId w:val="45"/>
        </w:numPr>
      </w:pPr>
      <w:r>
        <w:t>Grouping of science packets and decompression of their science payloads</w:t>
      </w:r>
    </w:p>
    <w:p w14:paraId="32302C59" w14:textId="59538CBF" w:rsidR="00613278" w:rsidRDefault="00613278" w:rsidP="00613278">
      <w:pPr>
        <w:pStyle w:val="BodytextJustified"/>
        <w:numPr>
          <w:ilvl w:val="0"/>
          <w:numId w:val="45"/>
        </w:numPr>
      </w:pPr>
      <w:r>
        <w:t>Processing of science data according to the instrument configuration, as described in the AUX field of each science packet</w:t>
      </w:r>
      <w:r w:rsidR="00C45A25">
        <w:t>, and transformation into useable data structures in Python</w:t>
      </w:r>
    </w:p>
    <w:p w14:paraId="754B5A65" w14:textId="5A3C020E" w:rsidR="00C45A25" w:rsidRDefault="00C45A25" w:rsidP="00613278">
      <w:pPr>
        <w:pStyle w:val="BodytextJustified"/>
        <w:numPr>
          <w:ilvl w:val="0"/>
          <w:numId w:val="45"/>
        </w:numPr>
      </w:pPr>
      <w:r>
        <w:t>Concatenation of science data into CDF files</w:t>
      </w:r>
    </w:p>
    <w:p w14:paraId="4B27B970" w14:textId="04051D98" w:rsidR="00C45A25" w:rsidRDefault="00C45A25" w:rsidP="00613278">
      <w:pPr>
        <w:pStyle w:val="BodytextJustified"/>
        <w:numPr>
          <w:ilvl w:val="0"/>
          <w:numId w:val="45"/>
        </w:numPr>
      </w:pPr>
      <w:r>
        <w:t>Production of survey thumbnail plots</w:t>
      </w:r>
    </w:p>
    <w:p w14:paraId="473F2BB3" w14:textId="2CDBCA35" w:rsidR="00C45A25" w:rsidRDefault="00C45A25" w:rsidP="00613278">
      <w:pPr>
        <w:pStyle w:val="BodytextJustified"/>
        <w:numPr>
          <w:ilvl w:val="0"/>
          <w:numId w:val="45"/>
        </w:numPr>
      </w:pPr>
      <w:r>
        <w:t>Generation, and transfer of necessary metadata throughout the processing steps</w:t>
      </w:r>
    </w:p>
    <w:p w14:paraId="2B49CCEC" w14:textId="52A599EB" w:rsidR="00C45A25" w:rsidRDefault="00C45A25" w:rsidP="00613278">
      <w:pPr>
        <w:pStyle w:val="BodytextJustified"/>
        <w:numPr>
          <w:ilvl w:val="0"/>
          <w:numId w:val="45"/>
        </w:numPr>
      </w:pPr>
      <w:r>
        <w:t>Generation of PDS4 labels from stored data</w:t>
      </w:r>
      <w:r w:rsidR="005F3C20">
        <w:t xml:space="preserve"> and metadata</w:t>
      </w:r>
      <w:r>
        <w:t xml:space="preserve"> in CDF files</w:t>
      </w:r>
    </w:p>
    <w:p w14:paraId="77D18D49" w14:textId="534D136E" w:rsidR="00C45A25" w:rsidRDefault="00C45A25" w:rsidP="00613278">
      <w:pPr>
        <w:pStyle w:val="BodytextJustified"/>
        <w:numPr>
          <w:ilvl w:val="0"/>
          <w:numId w:val="45"/>
        </w:numPr>
      </w:pPr>
      <w:r>
        <w:t>Archive preparation steps, such as PDS4 validations</w:t>
      </w:r>
    </w:p>
    <w:p w14:paraId="4EEF3A2D" w14:textId="6363B52B" w:rsidR="00C45A25" w:rsidRDefault="00C45A25" w:rsidP="00613278">
      <w:pPr>
        <w:pStyle w:val="BodytextJustified"/>
        <w:numPr>
          <w:ilvl w:val="0"/>
          <w:numId w:val="45"/>
        </w:numPr>
      </w:pPr>
      <w:r>
        <w:t>Maintenance of an internal database for processing and re-processing of data</w:t>
      </w:r>
    </w:p>
    <w:p w14:paraId="032A17EE" w14:textId="100E6659" w:rsidR="00C45A25" w:rsidRDefault="00C45A25" w:rsidP="00613278">
      <w:pPr>
        <w:pStyle w:val="BodytextJustified"/>
        <w:numPr>
          <w:ilvl w:val="0"/>
          <w:numId w:val="45"/>
        </w:numPr>
      </w:pPr>
      <w:r>
        <w:t>Logging of all relevant messages during execution</w:t>
      </w:r>
    </w:p>
    <w:p w14:paraId="13792BBE" w14:textId="2A8FCF79" w:rsidR="00817431" w:rsidRDefault="00817431" w:rsidP="00817431">
      <w:pPr>
        <w:pStyle w:val="BodytextJustified"/>
      </w:pPr>
    </w:p>
    <w:p w14:paraId="6A171851" w14:textId="1E2D10DF" w:rsidR="00817431" w:rsidRDefault="00817431" w:rsidP="00817431">
      <w:pPr>
        <w:pStyle w:val="BodytextJustified"/>
      </w:pPr>
      <w:r>
        <w:t xml:space="preserve">A redundant copy of TM2RAW will be hosted at IRF Uppsala.  A further “development” instance of TM2RAW will also be configured that can be used for the continuous processing of data from the </w:t>
      </w:r>
      <w:r>
        <w:lastRenderedPageBreak/>
        <w:t>RPWI engineering model(s) as part of the testing procedures for DPU (flight) software upgrades prior to their</w:t>
      </w:r>
      <w:r w:rsidR="00E94B44">
        <w:t xml:space="preserve"> submission to ESA for eventual</w:t>
      </w:r>
      <w:r>
        <w:t xml:space="preserve"> patching to the flight unit.</w:t>
      </w:r>
    </w:p>
    <w:p w14:paraId="264F5192" w14:textId="4BF90E8D" w:rsidR="00A801D4" w:rsidRDefault="00A801D4" w:rsidP="00A801D4">
      <w:pPr>
        <w:pStyle w:val="BodytextJustified"/>
      </w:pPr>
    </w:p>
    <w:p w14:paraId="2CB02020" w14:textId="4F156916" w:rsidR="00A801D4" w:rsidRPr="00A206CA" w:rsidRDefault="00A801D4" w:rsidP="00A801D4">
      <w:pPr>
        <w:pStyle w:val="BodytextJustified"/>
      </w:pPr>
      <w:r w:rsidRPr="00A206CA">
        <w:t>A functional block diagram covering TM2RAW is shown in Figure XXX_TM2RAW.</w:t>
      </w:r>
    </w:p>
    <w:p w14:paraId="036D613D" w14:textId="16381863" w:rsidR="005E0E11" w:rsidRDefault="005E0E11" w:rsidP="00A801D4">
      <w:pPr>
        <w:pStyle w:val="BodytextJustified"/>
        <w:rPr>
          <w:color w:val="FF0000"/>
        </w:rPr>
      </w:pPr>
    </w:p>
    <w:p w14:paraId="010C3C6D" w14:textId="48D8BEAF" w:rsidR="005E0E11" w:rsidRDefault="00732318" w:rsidP="00A801D4">
      <w:pPr>
        <w:pStyle w:val="BodytextJustified"/>
        <w:rPr>
          <w:color w:val="FF0000"/>
        </w:rPr>
      </w:pPr>
      <w:r>
        <w:rPr>
          <w:noProof/>
          <w:color w:val="FF0000"/>
        </w:rPr>
        <w:drawing>
          <wp:inline distT="0" distB="0" distL="0" distR="0" wp14:anchorId="5FD52EAF" wp14:editId="3C88C48A">
            <wp:extent cx="6136640" cy="37642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2-03-24 at 11.49.21am.png"/>
                    <pic:cNvPicPr/>
                  </pic:nvPicPr>
                  <pic:blipFill>
                    <a:blip r:embed="rId14"/>
                    <a:stretch>
                      <a:fillRect/>
                    </a:stretch>
                  </pic:blipFill>
                  <pic:spPr>
                    <a:xfrm>
                      <a:off x="0" y="0"/>
                      <a:ext cx="6136640" cy="3764280"/>
                    </a:xfrm>
                    <a:prstGeom prst="rect">
                      <a:avLst/>
                    </a:prstGeom>
                  </pic:spPr>
                </pic:pic>
              </a:graphicData>
            </a:graphic>
          </wp:inline>
        </w:drawing>
      </w:r>
    </w:p>
    <w:p w14:paraId="3E1825DA" w14:textId="232B27CF" w:rsidR="001C0773" w:rsidRPr="00A206CA" w:rsidRDefault="001C0773" w:rsidP="00A801D4">
      <w:pPr>
        <w:pStyle w:val="BodytextJustified"/>
        <w:rPr>
          <w:b/>
        </w:rPr>
      </w:pPr>
      <w:r w:rsidRPr="00A206CA">
        <w:rPr>
          <w:b/>
        </w:rPr>
        <w:t xml:space="preserve">Figure </w:t>
      </w:r>
      <w:r w:rsidR="00A206CA" w:rsidRPr="00A206CA">
        <w:rPr>
          <w:b/>
        </w:rPr>
        <w:t xml:space="preserve">XXX_TM2RAW: </w:t>
      </w:r>
      <w:r w:rsidR="00A206CA">
        <w:rPr>
          <w:b/>
        </w:rPr>
        <w:t>Block diagram covering the TM2RAW pipeline.</w:t>
      </w:r>
    </w:p>
    <w:p w14:paraId="3FF0D69F" w14:textId="7E603586" w:rsidR="001C1C6C" w:rsidRDefault="001C1C6C" w:rsidP="001C1C6C">
      <w:pPr>
        <w:pStyle w:val="Heading3"/>
      </w:pPr>
      <w:r>
        <w:t>RAW2CAL</w:t>
      </w:r>
    </w:p>
    <w:p w14:paraId="4BF25775" w14:textId="28144130" w:rsidR="00A14C6D" w:rsidRDefault="00A14C6D" w:rsidP="00A14C6D">
      <w:pPr>
        <w:pStyle w:val="BodytextJustified"/>
      </w:pPr>
      <w:r>
        <w:t>The RAW2CAL pipeline operates only on the output from the TM2RAW pipeline, that is to say the data “sources” are only those complete L1a CDF files already produced.</w:t>
      </w:r>
      <w:r w:rsidR="00962091">
        <w:t xml:space="preserve">  RAW2CAL then performs various calibration and transformations e.g.</w:t>
      </w:r>
      <w:r w:rsidR="007E7FC9">
        <w:t>,</w:t>
      </w:r>
      <w:r w:rsidR="00962091">
        <w:t xml:space="preserve"> converting </w:t>
      </w:r>
      <w:r w:rsidR="004A1EFC">
        <w:t>the telemetry units of the RAW data into physical units in a relevant reference frame. The “CAL” data products should be then be fully independent of the instrument itself.</w:t>
      </w:r>
      <w:r w:rsidR="00E94B44">
        <w:t xml:space="preserve">  Aside from empirically or otherwise determined calibration (transfer) functions, RAW2CAL will make extensive use of the NASA NAIF SPICE software and ESA-provided SPICE kernels to transform data between reference frames (i.e., from sensor to physical frames).</w:t>
      </w:r>
    </w:p>
    <w:p w14:paraId="5BCB5900" w14:textId="23223CED" w:rsidR="004A1EFC" w:rsidRDefault="004A1EFC" w:rsidP="00A14C6D">
      <w:pPr>
        <w:pStyle w:val="BodytextJustified"/>
      </w:pPr>
    </w:p>
    <w:p w14:paraId="73882776" w14:textId="2130CCC1" w:rsidR="004A1EFC" w:rsidRDefault="004A1EFC" w:rsidP="00A14C6D">
      <w:pPr>
        <w:pStyle w:val="BodytextJustified"/>
      </w:pPr>
      <w:r>
        <w:t>The following functions need to be implemented by the RAW2CAL pipeline</w:t>
      </w:r>
    </w:p>
    <w:p w14:paraId="682BBBA9" w14:textId="3E0F09BE" w:rsidR="004A1EFC" w:rsidRDefault="004A1EFC" w:rsidP="004A1EFC">
      <w:pPr>
        <w:pStyle w:val="BodytextJustified"/>
        <w:numPr>
          <w:ilvl w:val="0"/>
          <w:numId w:val="45"/>
        </w:numPr>
      </w:pPr>
      <w:r>
        <w:t>Processing of each type of CDF data product generated by TM2RAW</w:t>
      </w:r>
    </w:p>
    <w:p w14:paraId="61F587FA" w14:textId="6BBA47A2" w:rsidR="004A1EFC" w:rsidRDefault="004A1EFC" w:rsidP="004A1EFC">
      <w:pPr>
        <w:pStyle w:val="BodytextJustified"/>
        <w:numPr>
          <w:ilvl w:val="0"/>
          <w:numId w:val="45"/>
        </w:numPr>
      </w:pPr>
      <w:r>
        <w:t xml:space="preserve">Reading and verifying any calibration information, tables </w:t>
      </w:r>
      <w:r w:rsidR="00D872C9">
        <w:t xml:space="preserve">or functions required </w:t>
      </w:r>
    </w:p>
    <w:p w14:paraId="60381FD2" w14:textId="645B11E7" w:rsidR="004A1EFC" w:rsidRDefault="004A1EFC" w:rsidP="004A1EFC">
      <w:pPr>
        <w:pStyle w:val="BodytextJustified"/>
        <w:numPr>
          <w:ilvl w:val="0"/>
          <w:numId w:val="45"/>
        </w:numPr>
      </w:pPr>
      <w:r>
        <w:t>Calibration of the data, by applying e.g. known or dynamically constructed transfer functions</w:t>
      </w:r>
    </w:p>
    <w:p w14:paraId="3E49F4A1" w14:textId="702E57CB" w:rsidR="00D872C9" w:rsidRDefault="00D872C9" w:rsidP="004A1EFC">
      <w:pPr>
        <w:pStyle w:val="BodytextJustified"/>
        <w:numPr>
          <w:ilvl w:val="0"/>
          <w:numId w:val="45"/>
        </w:numPr>
      </w:pPr>
      <w:r>
        <w:t>Rotation from sensor frames to physical frames</w:t>
      </w:r>
    </w:p>
    <w:p w14:paraId="3CEAFC9C" w14:textId="33A7BCDE" w:rsidR="00D872C9" w:rsidRDefault="00D872C9" w:rsidP="004A1EFC">
      <w:pPr>
        <w:pStyle w:val="BodytextJustified"/>
        <w:numPr>
          <w:ilvl w:val="0"/>
          <w:numId w:val="45"/>
        </w:numPr>
      </w:pPr>
      <w:r>
        <w:t>Generation and transfer of metadata at all stages of this process into the CAL CDF files</w:t>
      </w:r>
    </w:p>
    <w:p w14:paraId="45056133" w14:textId="126C92DF" w:rsidR="00D872C9" w:rsidRDefault="00D872C9" w:rsidP="004A1EFC">
      <w:pPr>
        <w:pStyle w:val="BodytextJustified"/>
        <w:numPr>
          <w:ilvl w:val="0"/>
          <w:numId w:val="45"/>
        </w:numPr>
      </w:pPr>
      <w:r>
        <w:t>Production of CAL CDF files</w:t>
      </w:r>
    </w:p>
    <w:p w14:paraId="6A4B3167" w14:textId="6B627482" w:rsidR="008F7C32" w:rsidRDefault="008F7C32" w:rsidP="008F7C32">
      <w:pPr>
        <w:pStyle w:val="BodytextJustified"/>
        <w:numPr>
          <w:ilvl w:val="0"/>
          <w:numId w:val="45"/>
        </w:numPr>
      </w:pPr>
      <w:r>
        <w:t>Production of survey thumbnail plots</w:t>
      </w:r>
    </w:p>
    <w:p w14:paraId="0EA554F5" w14:textId="77777777" w:rsidR="00D872C9" w:rsidRDefault="00D872C9" w:rsidP="00D872C9">
      <w:pPr>
        <w:pStyle w:val="BodytextJustified"/>
        <w:numPr>
          <w:ilvl w:val="0"/>
          <w:numId w:val="45"/>
        </w:numPr>
      </w:pPr>
      <w:r>
        <w:lastRenderedPageBreak/>
        <w:t>Generation, and transfer of necessary metadata throughout the processing steps</w:t>
      </w:r>
    </w:p>
    <w:p w14:paraId="77B8E75C" w14:textId="77777777" w:rsidR="00D872C9" w:rsidRDefault="00D872C9" w:rsidP="00D872C9">
      <w:pPr>
        <w:pStyle w:val="BodytextJustified"/>
        <w:numPr>
          <w:ilvl w:val="0"/>
          <w:numId w:val="45"/>
        </w:numPr>
      </w:pPr>
      <w:r>
        <w:t>Generation of PDS4 labels from stored data and metadata in CDF files</w:t>
      </w:r>
    </w:p>
    <w:p w14:paraId="0B90A2A5" w14:textId="77777777" w:rsidR="00D872C9" w:rsidRDefault="00D872C9" w:rsidP="00D872C9">
      <w:pPr>
        <w:pStyle w:val="BodytextJustified"/>
        <w:numPr>
          <w:ilvl w:val="0"/>
          <w:numId w:val="45"/>
        </w:numPr>
      </w:pPr>
      <w:r>
        <w:t>Archive preparation steps, such as PDS4 validations</w:t>
      </w:r>
    </w:p>
    <w:p w14:paraId="46BC4EE9" w14:textId="77777777" w:rsidR="00D872C9" w:rsidRDefault="00D872C9" w:rsidP="00D872C9">
      <w:pPr>
        <w:pStyle w:val="BodytextJustified"/>
        <w:numPr>
          <w:ilvl w:val="0"/>
          <w:numId w:val="45"/>
        </w:numPr>
      </w:pPr>
      <w:r>
        <w:t>Maintenance of an internal database for processing and re-processing of data</w:t>
      </w:r>
    </w:p>
    <w:p w14:paraId="412C189C" w14:textId="65E8C6D6" w:rsidR="00D872C9" w:rsidRDefault="00D872C9" w:rsidP="00D872C9">
      <w:pPr>
        <w:pStyle w:val="BodytextJustified"/>
        <w:numPr>
          <w:ilvl w:val="0"/>
          <w:numId w:val="45"/>
        </w:numPr>
      </w:pPr>
      <w:r>
        <w:t>Logging of all relevant messages during execution</w:t>
      </w:r>
    </w:p>
    <w:p w14:paraId="2E20DE61" w14:textId="3DFFF286" w:rsidR="00732318" w:rsidRDefault="00732318" w:rsidP="00732318">
      <w:pPr>
        <w:pStyle w:val="BodytextJustified"/>
      </w:pPr>
    </w:p>
    <w:p w14:paraId="1F07DCDE" w14:textId="0BFEF340" w:rsidR="00732318" w:rsidRDefault="00732318" w:rsidP="00732318">
      <w:pPr>
        <w:pStyle w:val="BodytextJustified"/>
      </w:pPr>
      <w:r>
        <w:rPr>
          <w:noProof/>
        </w:rPr>
        <w:drawing>
          <wp:inline distT="0" distB="0" distL="0" distR="0" wp14:anchorId="036589F6" wp14:editId="627328DB">
            <wp:extent cx="6136640" cy="3716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2-03-24 at 11.49.14am.png"/>
                    <pic:cNvPicPr/>
                  </pic:nvPicPr>
                  <pic:blipFill>
                    <a:blip r:embed="rId15"/>
                    <a:stretch>
                      <a:fillRect/>
                    </a:stretch>
                  </pic:blipFill>
                  <pic:spPr>
                    <a:xfrm>
                      <a:off x="0" y="0"/>
                      <a:ext cx="6136640" cy="3716655"/>
                    </a:xfrm>
                    <a:prstGeom prst="rect">
                      <a:avLst/>
                    </a:prstGeom>
                  </pic:spPr>
                </pic:pic>
              </a:graphicData>
            </a:graphic>
          </wp:inline>
        </w:drawing>
      </w:r>
    </w:p>
    <w:p w14:paraId="35D0DBB7" w14:textId="6072DE65" w:rsidR="00A206CA" w:rsidRPr="00A206CA" w:rsidRDefault="00A206CA" w:rsidP="00A206CA">
      <w:pPr>
        <w:pStyle w:val="BodytextJustified"/>
        <w:rPr>
          <w:b/>
        </w:rPr>
      </w:pPr>
      <w:r w:rsidRPr="00A206CA">
        <w:rPr>
          <w:b/>
        </w:rPr>
        <w:t>Figure XXX_</w:t>
      </w:r>
      <w:r>
        <w:rPr>
          <w:b/>
        </w:rPr>
        <w:t>RAW2CAL</w:t>
      </w:r>
      <w:r w:rsidRPr="00A206CA">
        <w:rPr>
          <w:b/>
        </w:rPr>
        <w:t xml:space="preserve">: </w:t>
      </w:r>
      <w:r>
        <w:rPr>
          <w:b/>
        </w:rPr>
        <w:t>Block diagram covering the RAW2CAL pipeline. A single named CDF processing component is shown, “LP Sweep L1a &gt; L1b Processor”, but equivalent components will be present for all L1a CDF file types generated earlier by TM2RAW.</w:t>
      </w:r>
    </w:p>
    <w:p w14:paraId="4EC6A5BB" w14:textId="77777777" w:rsidR="00A206CA" w:rsidRDefault="00A206CA" w:rsidP="00732318">
      <w:pPr>
        <w:pStyle w:val="BodytextJustified"/>
      </w:pPr>
    </w:p>
    <w:p w14:paraId="12BAC686" w14:textId="53B8FBF3" w:rsidR="00A801D4" w:rsidRDefault="001C1C6C" w:rsidP="00A801D4">
      <w:pPr>
        <w:pStyle w:val="Heading3"/>
      </w:pPr>
      <w:r>
        <w:t>High level pipeline</w:t>
      </w:r>
    </w:p>
    <w:p w14:paraId="0C73049A" w14:textId="75F18CA2" w:rsidR="00140E5A" w:rsidRDefault="00B26231" w:rsidP="00D872C9">
      <w:pPr>
        <w:pStyle w:val="BodytextJustified"/>
      </w:pPr>
      <w:r>
        <w:t>The High Level Pipeline (HLPIPE) is tasked with generating high level derived products</w:t>
      </w:r>
      <w:r w:rsidR="008F7C32">
        <w:t>.  These will be generated from L1b calibrated data output from the RAW2CAL Pipeline.  In addition, these data products will be heavily reliant on the spacecraft ephemerides, data cleaning routines, and data produced from other instruments on the spacecraft (e.g., to rotate quantities into coordinate systems based on the DC magnetic field vector).</w:t>
      </w:r>
    </w:p>
    <w:p w14:paraId="4195A9D0" w14:textId="25A075A5" w:rsidR="008F7C32" w:rsidRDefault="008F7C32" w:rsidP="00D872C9">
      <w:pPr>
        <w:pStyle w:val="BodytextJustified"/>
      </w:pPr>
    </w:p>
    <w:p w14:paraId="17CDEFB2" w14:textId="7B4E1A5D" w:rsidR="008F7C32" w:rsidRDefault="008F7C32" w:rsidP="00D872C9">
      <w:pPr>
        <w:pStyle w:val="BodytextJustified"/>
      </w:pPr>
      <w:r>
        <w:t>The following functions need to be implemented by HLPIPE</w:t>
      </w:r>
    </w:p>
    <w:p w14:paraId="7E565638" w14:textId="4F478344" w:rsidR="008F7C32" w:rsidRDefault="008F7C32" w:rsidP="008F7C32">
      <w:pPr>
        <w:pStyle w:val="BodytextJustified"/>
        <w:numPr>
          <w:ilvl w:val="0"/>
          <w:numId w:val="45"/>
        </w:numPr>
      </w:pPr>
      <w:r>
        <w:t>Generation of each identified high level data product from its (multiple) input data sources</w:t>
      </w:r>
    </w:p>
    <w:p w14:paraId="2840477E" w14:textId="0F6C19C2" w:rsidR="00024C20" w:rsidRDefault="00024C20" w:rsidP="00024C20">
      <w:pPr>
        <w:pStyle w:val="BodytextJustified"/>
        <w:numPr>
          <w:ilvl w:val="0"/>
          <w:numId w:val="45"/>
        </w:numPr>
      </w:pPr>
      <w:r>
        <w:t>Production of CDF files for each data product</w:t>
      </w:r>
    </w:p>
    <w:p w14:paraId="0D393829" w14:textId="3B1C850E" w:rsidR="008F7C32" w:rsidRDefault="008F7C32" w:rsidP="008F7C32">
      <w:pPr>
        <w:pStyle w:val="BodytextJustified"/>
        <w:numPr>
          <w:ilvl w:val="0"/>
          <w:numId w:val="45"/>
        </w:numPr>
      </w:pPr>
      <w:r>
        <w:t>Generation, and transfer of necessary metadata throughout the processing steps</w:t>
      </w:r>
    </w:p>
    <w:p w14:paraId="59453699" w14:textId="77777777" w:rsidR="008F7C32" w:rsidRDefault="008F7C32" w:rsidP="008F7C32">
      <w:pPr>
        <w:pStyle w:val="BodytextJustified"/>
        <w:numPr>
          <w:ilvl w:val="0"/>
          <w:numId w:val="45"/>
        </w:numPr>
      </w:pPr>
      <w:r>
        <w:t>Production of survey thumbnail plots</w:t>
      </w:r>
    </w:p>
    <w:p w14:paraId="672C4593" w14:textId="77777777" w:rsidR="008F7C32" w:rsidRDefault="008F7C32" w:rsidP="008F7C32">
      <w:pPr>
        <w:pStyle w:val="BodytextJustified"/>
        <w:numPr>
          <w:ilvl w:val="0"/>
          <w:numId w:val="45"/>
        </w:numPr>
      </w:pPr>
      <w:r>
        <w:t>Generation of PDS4 labels from stored data and metadata in CDF files</w:t>
      </w:r>
    </w:p>
    <w:p w14:paraId="2875F996" w14:textId="77777777" w:rsidR="008F7C32" w:rsidRDefault="008F7C32" w:rsidP="008F7C32">
      <w:pPr>
        <w:pStyle w:val="BodytextJustified"/>
        <w:numPr>
          <w:ilvl w:val="0"/>
          <w:numId w:val="45"/>
        </w:numPr>
      </w:pPr>
      <w:r>
        <w:t>Archive preparation steps, such as PDS4 validations</w:t>
      </w:r>
    </w:p>
    <w:p w14:paraId="50F4B985" w14:textId="77777777" w:rsidR="008F7C32" w:rsidRDefault="008F7C32" w:rsidP="008F7C32">
      <w:pPr>
        <w:pStyle w:val="BodytextJustified"/>
        <w:numPr>
          <w:ilvl w:val="0"/>
          <w:numId w:val="45"/>
        </w:numPr>
      </w:pPr>
      <w:r>
        <w:lastRenderedPageBreak/>
        <w:t>Maintenance of an internal database for processing and re-processing of data</w:t>
      </w:r>
    </w:p>
    <w:p w14:paraId="433371A1" w14:textId="4D5ECA46" w:rsidR="004A1EFC" w:rsidRPr="004A1EFC" w:rsidRDefault="008F7C32" w:rsidP="004A1EFC">
      <w:pPr>
        <w:pStyle w:val="BodytextJustified"/>
        <w:numPr>
          <w:ilvl w:val="0"/>
          <w:numId w:val="45"/>
        </w:numPr>
      </w:pPr>
      <w:r>
        <w:t>Logging of all relevant messages during execution</w:t>
      </w:r>
    </w:p>
    <w:p w14:paraId="2CAEAEF2" w14:textId="200AE248" w:rsidR="001C1C6C" w:rsidRDefault="00A801D4" w:rsidP="001C1C6C">
      <w:pPr>
        <w:pStyle w:val="Heading3"/>
      </w:pPr>
      <w:r>
        <w:t>Quick Look Analysis Tool</w:t>
      </w:r>
    </w:p>
    <w:p w14:paraId="6A0C9AB4" w14:textId="25150DB7" w:rsidR="007B0EE0" w:rsidRDefault="002936AC" w:rsidP="00E62481">
      <w:pPr>
        <w:pStyle w:val="BodytextJustified"/>
      </w:pPr>
      <w:r>
        <w:t>The Quick Look Analysis Tool (QLAT) will be available for on-demand rapid viewing of the outputs primarily of the TM2RAW and RAW2CAL pipelines.</w:t>
      </w:r>
      <w:r w:rsidR="00A83F9C">
        <w:t xml:space="preserve">  This will be supplied as a system running in a Docker container, to ESA but also within the RPWI team.  The QLAT will access and plot the data contained in the CDF files produced by the pipeline(s), using routines that are housed in a Python module that is openly available for all eventual users of the RPWI data set.</w:t>
      </w:r>
      <w:r w:rsidR="001A5208">
        <w:t xml:space="preserve">  As a baseline, this will be developed as a module of the existing </w:t>
      </w:r>
      <w:proofErr w:type="spellStart"/>
      <w:r w:rsidR="001A5208">
        <w:t>PyRFU</w:t>
      </w:r>
      <w:proofErr w:type="spellEnd"/>
      <w:r w:rsidR="001A5208">
        <w:t xml:space="preserve"> package, a general-purpose spacecraft data analysis package developed at IRFU.</w:t>
      </w:r>
    </w:p>
    <w:p w14:paraId="215F2056" w14:textId="2A09BF5C" w:rsidR="00A83F9C" w:rsidRDefault="00A83F9C" w:rsidP="00E62481">
      <w:pPr>
        <w:pStyle w:val="BodytextJustified"/>
      </w:pPr>
    </w:p>
    <w:p w14:paraId="52FEEB23" w14:textId="3B17101F" w:rsidR="00A83F9C" w:rsidRDefault="00A83F9C" w:rsidP="00E62481">
      <w:pPr>
        <w:pStyle w:val="BodytextJustified"/>
      </w:pPr>
      <w:r>
        <w:t>Visualisation and browsing of these data will be provided using a Jupyter notebook interface (apposite for JUICE), exposed from the Docker container via a standard browser interface.  The intention is that while by default this Jupyter notebook will provide a quick and easy first view of the RPWI data for a given time interval, it can also be interactively controlled by the end user, and will make use of the same data handling and plotting routines that will be actively developed and maintained by the RPWI consortium.</w:t>
      </w:r>
      <w:r w:rsidR="00E63CCA">
        <w:t xml:space="preserve">  A schematic illustration of the RPWI QLAT is given in Figure: XXX_QLAT.</w:t>
      </w:r>
    </w:p>
    <w:p w14:paraId="462C5D0A" w14:textId="77777777" w:rsidR="002936AC" w:rsidRDefault="002936AC" w:rsidP="00E62481">
      <w:pPr>
        <w:pStyle w:val="BodytextJustified"/>
      </w:pPr>
    </w:p>
    <w:p w14:paraId="21AE7AD5" w14:textId="1CEA1646" w:rsidR="00E62481" w:rsidRDefault="00E62481" w:rsidP="00E62481">
      <w:pPr>
        <w:pStyle w:val="BodytextJustified"/>
      </w:pPr>
      <w:r>
        <w:t>The RPWI QLAT will implement the following functions</w:t>
      </w:r>
    </w:p>
    <w:p w14:paraId="5B654A7A" w14:textId="1C18537A" w:rsidR="00E62481" w:rsidRDefault="00CB0FFA" w:rsidP="00E62481">
      <w:pPr>
        <w:pStyle w:val="BodytextJustified"/>
        <w:numPr>
          <w:ilvl w:val="0"/>
          <w:numId w:val="45"/>
        </w:numPr>
      </w:pPr>
      <w:r>
        <w:t>Efficient b</w:t>
      </w:r>
      <w:r w:rsidR="00E62481">
        <w:t xml:space="preserve">rowsing </w:t>
      </w:r>
      <w:r>
        <w:t xml:space="preserve">in time windows </w:t>
      </w:r>
      <w:r w:rsidR="00E62481">
        <w:t xml:space="preserve">of L1a, L1b and </w:t>
      </w:r>
      <w:r>
        <w:t>higher level products generated by other RPWI GS components</w:t>
      </w:r>
    </w:p>
    <w:p w14:paraId="6C474064" w14:textId="0B516CD3" w:rsidR="00A247AD" w:rsidRDefault="00A247AD" w:rsidP="00E62481">
      <w:pPr>
        <w:pStyle w:val="BodytextJustified"/>
        <w:numPr>
          <w:ilvl w:val="0"/>
          <w:numId w:val="45"/>
        </w:numPr>
      </w:pPr>
      <w:r>
        <w:t>Dynamic zoom from snapshot levels up to &gt; days of operations</w:t>
      </w:r>
    </w:p>
    <w:p w14:paraId="56815926" w14:textId="10AB531B" w:rsidR="00CB0FFA" w:rsidRDefault="00CB0FFA" w:rsidP="00E62481">
      <w:pPr>
        <w:pStyle w:val="BodytextJustified"/>
        <w:numPr>
          <w:ilvl w:val="0"/>
          <w:numId w:val="45"/>
        </w:numPr>
      </w:pPr>
      <w:r>
        <w:t>Predicted and as-flown trajectory information display</w:t>
      </w:r>
    </w:p>
    <w:p w14:paraId="179FDD4C" w14:textId="565BD755" w:rsidR="00CB0FFA" w:rsidRDefault="007B0EE0" w:rsidP="00E62481">
      <w:pPr>
        <w:pStyle w:val="BodytextJustified"/>
        <w:numPr>
          <w:ilvl w:val="0"/>
          <w:numId w:val="45"/>
        </w:numPr>
      </w:pPr>
      <w:r>
        <w:t>Display various</w:t>
      </w:r>
      <w:r w:rsidR="00CB0FFA">
        <w:t xml:space="preserve"> SPICE</w:t>
      </w:r>
      <w:r>
        <w:t>-derived quantities</w:t>
      </w:r>
      <w:r w:rsidR="00CB0FFA">
        <w:t>, i.e.</w:t>
      </w:r>
      <w:r>
        <w:t xml:space="preserve"> relevant ephemerides,</w:t>
      </w:r>
      <w:r w:rsidR="00CB0FFA">
        <w:t xml:space="preserve"> shadowing state of the RPWI LP sensors</w:t>
      </w:r>
      <w:r>
        <w:t xml:space="preserve"> etc.</w:t>
      </w:r>
    </w:p>
    <w:p w14:paraId="3BD3EB39" w14:textId="78AB7354" w:rsidR="00CB0FFA" w:rsidRDefault="007B0EE0" w:rsidP="00CB0FFA">
      <w:pPr>
        <w:pStyle w:val="BodytextJustified"/>
        <w:numPr>
          <w:ilvl w:val="0"/>
          <w:numId w:val="45"/>
        </w:numPr>
      </w:pPr>
      <w:r>
        <w:t xml:space="preserve">Display </w:t>
      </w:r>
      <w:r w:rsidR="00CB0FFA">
        <w:t>of all RPWI HK and relevant spacecraft HK parameters (e.g., solar array angles)</w:t>
      </w:r>
    </w:p>
    <w:p w14:paraId="50758C16" w14:textId="2B21F2CF" w:rsidR="00CB0FFA" w:rsidRDefault="007B0EE0" w:rsidP="00CB0FFA">
      <w:pPr>
        <w:pStyle w:val="BodytextJustified"/>
        <w:numPr>
          <w:ilvl w:val="0"/>
          <w:numId w:val="45"/>
        </w:numPr>
      </w:pPr>
      <w:r>
        <w:t xml:space="preserve">Display </w:t>
      </w:r>
      <w:r w:rsidR="00CB0FFA">
        <w:t>of RPWI messages</w:t>
      </w:r>
    </w:p>
    <w:p w14:paraId="15E04102" w14:textId="62076F83" w:rsidR="003B2360" w:rsidRDefault="003B2360" w:rsidP="00CB0FFA">
      <w:pPr>
        <w:pStyle w:val="BodytextJustified"/>
        <w:numPr>
          <w:ilvl w:val="0"/>
          <w:numId w:val="45"/>
        </w:numPr>
      </w:pPr>
      <w:r>
        <w:t>Display of the RPWI instrument configuration / operating mode</w:t>
      </w:r>
    </w:p>
    <w:p w14:paraId="524DF252" w14:textId="2A942813" w:rsidR="00A14C6D" w:rsidRDefault="007B0EE0" w:rsidP="00CB0FFA">
      <w:pPr>
        <w:pStyle w:val="BodytextJustified"/>
        <w:numPr>
          <w:ilvl w:val="0"/>
          <w:numId w:val="45"/>
        </w:numPr>
      </w:pPr>
      <w:r>
        <w:t>Display of e</w:t>
      </w:r>
      <w:r w:rsidR="00A14C6D">
        <w:t>vent lists</w:t>
      </w:r>
    </w:p>
    <w:p w14:paraId="2157C14B" w14:textId="74C6E31A" w:rsidR="00A247AD" w:rsidRDefault="00A247AD" w:rsidP="00CB0FFA">
      <w:pPr>
        <w:pStyle w:val="BodytextJustified"/>
        <w:numPr>
          <w:ilvl w:val="0"/>
          <w:numId w:val="45"/>
        </w:numPr>
      </w:pPr>
      <w:r>
        <w:t>Configuration of viewing parameters</w:t>
      </w:r>
    </w:p>
    <w:p w14:paraId="41483BDF" w14:textId="0B2DB427" w:rsidR="00CB0FFA" w:rsidRDefault="00CB0FFA" w:rsidP="00CB0FFA">
      <w:pPr>
        <w:pStyle w:val="BodytextJustified"/>
      </w:pPr>
    </w:p>
    <w:p w14:paraId="73650359" w14:textId="48700ACC" w:rsidR="00CB0FFA" w:rsidRDefault="00CB0FFA" w:rsidP="00CB0FFA">
      <w:pPr>
        <w:pStyle w:val="BodytextJustified"/>
      </w:pPr>
      <w:r>
        <w:t>At a lower priority, the intent is also to supply the following additional functions</w:t>
      </w:r>
      <w:r w:rsidR="00DF47FE">
        <w:t xml:space="preserve"> on a best effort basis</w:t>
      </w:r>
    </w:p>
    <w:p w14:paraId="46C469D8" w14:textId="4B9363D3" w:rsidR="00CB0FFA" w:rsidRDefault="00CB0FFA" w:rsidP="00CB0FFA">
      <w:pPr>
        <w:pStyle w:val="BodytextJustified"/>
        <w:numPr>
          <w:ilvl w:val="0"/>
          <w:numId w:val="45"/>
        </w:numPr>
      </w:pPr>
      <w:r>
        <w:t>Easy viewing in parallel of</w:t>
      </w:r>
      <w:r w:rsidR="00762E36">
        <w:t xml:space="preserve"> </w:t>
      </w:r>
      <w:r w:rsidR="007B0EE0">
        <w:t>relevant</w:t>
      </w:r>
      <w:r>
        <w:t xml:space="preserve"> </w:t>
      </w:r>
      <w:r w:rsidR="003B2360">
        <w:t>MAG and PEP data</w:t>
      </w:r>
    </w:p>
    <w:p w14:paraId="6FD9BFDB" w14:textId="1C60AD26" w:rsidR="003B2360" w:rsidRDefault="00A14C6D" w:rsidP="00CB0FFA">
      <w:pPr>
        <w:pStyle w:val="BodytextJustified"/>
        <w:numPr>
          <w:ilvl w:val="0"/>
          <w:numId w:val="45"/>
        </w:numPr>
      </w:pPr>
      <w:r>
        <w:t>Predicted observations, TM rates when viewed in</w:t>
      </w:r>
      <w:r w:rsidR="00A247AD">
        <w:t>to</w:t>
      </w:r>
      <w:r>
        <w:t xml:space="preserve"> the future</w:t>
      </w:r>
      <w:r w:rsidR="007B0EE0">
        <w:t>.</w:t>
      </w:r>
    </w:p>
    <w:p w14:paraId="6BCB18EE" w14:textId="659837B7" w:rsidR="00732318" w:rsidRDefault="00732318" w:rsidP="00732318">
      <w:pPr>
        <w:pStyle w:val="BodytextJustified"/>
      </w:pPr>
    </w:p>
    <w:p w14:paraId="1B9E425F" w14:textId="31CAA8D3" w:rsidR="00732318" w:rsidRDefault="00732318" w:rsidP="00732318">
      <w:pPr>
        <w:pStyle w:val="BodytextJustified"/>
      </w:pPr>
      <w:r>
        <w:rPr>
          <w:noProof/>
        </w:rPr>
        <w:lastRenderedPageBreak/>
        <w:drawing>
          <wp:inline distT="0" distB="0" distL="0" distR="0" wp14:anchorId="542A4E9C" wp14:editId="4C459A50">
            <wp:extent cx="6136640" cy="37649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2-03-24 at 11.48.57am.png"/>
                    <pic:cNvPicPr/>
                  </pic:nvPicPr>
                  <pic:blipFill>
                    <a:blip r:embed="rId16"/>
                    <a:stretch>
                      <a:fillRect/>
                    </a:stretch>
                  </pic:blipFill>
                  <pic:spPr>
                    <a:xfrm>
                      <a:off x="0" y="0"/>
                      <a:ext cx="6136640" cy="3764915"/>
                    </a:xfrm>
                    <a:prstGeom prst="rect">
                      <a:avLst/>
                    </a:prstGeom>
                  </pic:spPr>
                </pic:pic>
              </a:graphicData>
            </a:graphic>
          </wp:inline>
        </w:drawing>
      </w:r>
    </w:p>
    <w:p w14:paraId="46BB8237" w14:textId="546ECEB8" w:rsidR="00A206CA" w:rsidRPr="00A206CA" w:rsidRDefault="00A206CA" w:rsidP="00732318">
      <w:pPr>
        <w:pStyle w:val="BodytextJustified"/>
        <w:rPr>
          <w:b/>
        </w:rPr>
      </w:pPr>
      <w:r w:rsidRPr="00A206CA">
        <w:rPr>
          <w:b/>
        </w:rPr>
        <w:t>Figure XXX_QLAT:</w:t>
      </w:r>
      <w:r>
        <w:rPr>
          <w:b/>
        </w:rPr>
        <w:t xml:space="preserve"> Current proposed architecture for the RPWI QLAT. </w:t>
      </w:r>
    </w:p>
    <w:p w14:paraId="084529F7" w14:textId="509269D8" w:rsidR="00A801D4" w:rsidRDefault="00A206CA" w:rsidP="00A801D4">
      <w:pPr>
        <w:pStyle w:val="Heading3"/>
      </w:pPr>
      <w:bookmarkStart w:id="36" w:name="_Toc87876749"/>
      <w:r>
        <w:t>PDS4 Archiving Utilities &amp; Packager</w:t>
      </w:r>
    </w:p>
    <w:p w14:paraId="6CB7CCD0" w14:textId="3ED47498" w:rsidR="00140E5A" w:rsidRDefault="0054085A" w:rsidP="0054085A">
      <w:pPr>
        <w:pStyle w:val="BodytextJustified"/>
        <w:rPr>
          <w:color w:val="000000" w:themeColor="text1"/>
        </w:rPr>
      </w:pPr>
      <w:r>
        <w:t xml:space="preserve">All RPWI data will be archived firstly in the ESA PSA and must conform to PDS4 standards [XXX], include the ESA JUICE PDS4 Annex [XXX].  </w:t>
      </w:r>
      <w:r w:rsidR="00B860C2">
        <w:t>The procedures used to achieve this are schematically illustrated in</w:t>
      </w:r>
      <w:r w:rsidR="00B860C2" w:rsidRPr="00B860C2">
        <w:rPr>
          <w:color w:val="FF0000"/>
        </w:rPr>
        <w:t xml:space="preserve"> Figure XXX-PDS4</w:t>
      </w:r>
      <w:r w:rsidR="00B860C2">
        <w:t xml:space="preserve">. </w:t>
      </w:r>
      <w:r>
        <w:t>To ensure this, necessary metadata will be generated at each processing step and retained</w:t>
      </w:r>
      <w:r w:rsidR="00CF0ECF">
        <w:t xml:space="preserve">. As the processing stages progress, and data to be eventually stored as CDF files is generated, relevant metadata are dynamically created (e.g., processing time, input file dependencies, versioning information etc.). </w:t>
      </w:r>
      <w:r w:rsidR="00140E5A">
        <w:t xml:space="preserve">Metadata are directly stored as attributes within the CDF files. </w:t>
      </w:r>
      <w:r w:rsidR="00CF0ECF">
        <w:t xml:space="preserve">When a processing step is completed resulting in a complete L1a data product (for example), a template system is used to generate a valid PDS4 xml label containing a full set of metadata for the product. </w:t>
      </w:r>
      <w:r w:rsidR="00B860C2">
        <w:rPr>
          <w:color w:val="000000" w:themeColor="text1"/>
        </w:rPr>
        <w:t xml:space="preserve">The template xml file is populated dynamically based on the data and metadata already contained in the CDF files. This approach will also be used for higher level products, not only L1a data.  Subsequently, the PDS4 Packager together with RPWI-specific Python scripts (TBC) will be used to produce valid PDS4 bundles, and deliver them </w:t>
      </w:r>
      <w:r w:rsidR="00B860C2" w:rsidRPr="00B860C2">
        <w:rPr>
          <w:color w:val="FF0000"/>
        </w:rPr>
        <w:t>[for review/to ESA]</w:t>
      </w:r>
      <w:r w:rsidR="00B860C2">
        <w:rPr>
          <w:color w:val="000000" w:themeColor="text1"/>
        </w:rPr>
        <w:t>.</w:t>
      </w:r>
      <w:r w:rsidR="00140E5A">
        <w:rPr>
          <w:color w:val="000000" w:themeColor="text1"/>
        </w:rPr>
        <w:t xml:space="preserve"> </w:t>
      </w:r>
    </w:p>
    <w:p w14:paraId="11CEF582" w14:textId="77777777" w:rsidR="00140E5A" w:rsidRDefault="00140E5A" w:rsidP="0054085A">
      <w:pPr>
        <w:pStyle w:val="BodytextJustified"/>
        <w:rPr>
          <w:color w:val="000000" w:themeColor="text1"/>
        </w:rPr>
      </w:pPr>
    </w:p>
    <w:p w14:paraId="514A5C9D" w14:textId="7515A2FC" w:rsidR="00140E5A" w:rsidRDefault="006B51F5" w:rsidP="0054085A">
      <w:pPr>
        <w:pStyle w:val="BodytextJustified"/>
        <w:rPr>
          <w:color w:val="000000" w:themeColor="text1"/>
        </w:rPr>
      </w:pPr>
      <w:r>
        <w:rPr>
          <w:color w:val="000000" w:themeColor="text1"/>
        </w:rPr>
        <w:t>Duplicate metadata is thus always provided (in the product XML label and in the CDF file).  Deviations should not occur as the XML label is generated at the final step, not during intermediate processing. All major RPWI data products will be generated as CDF files, but it is not impossible that some minor data sets at higher level (e.g., event lists) may be provided in some other PDS4 compliant format.</w:t>
      </w:r>
    </w:p>
    <w:p w14:paraId="49060D3A" w14:textId="77777777" w:rsidR="009B5638" w:rsidRDefault="009B5638" w:rsidP="009B5638">
      <w:pPr>
        <w:pStyle w:val="BodytextJustified"/>
      </w:pPr>
    </w:p>
    <w:p w14:paraId="08363574" w14:textId="66CBE694" w:rsidR="009B5638" w:rsidRDefault="009B5638" w:rsidP="009B5638">
      <w:pPr>
        <w:pStyle w:val="BodytextJustified"/>
      </w:pPr>
      <w:r>
        <w:t>RPWI data for archiving will need to conform to the specifications outlined in XXX three data dictionaries, namely</w:t>
      </w:r>
    </w:p>
    <w:p w14:paraId="3759B813" w14:textId="77777777" w:rsidR="009B5638" w:rsidRDefault="009B5638" w:rsidP="009B5638">
      <w:pPr>
        <w:pStyle w:val="BodytextJustified"/>
      </w:pPr>
    </w:p>
    <w:p w14:paraId="22AD4C47" w14:textId="49F88938" w:rsidR="009B5638" w:rsidRDefault="009B5638" w:rsidP="009B5638">
      <w:pPr>
        <w:pStyle w:val="BodytextJustified"/>
        <w:numPr>
          <w:ilvl w:val="0"/>
          <w:numId w:val="46"/>
        </w:numPr>
      </w:pPr>
      <w:r>
        <w:lastRenderedPageBreak/>
        <w:t>The PDS standard dictionary</w:t>
      </w:r>
    </w:p>
    <w:p w14:paraId="6D540EEA" w14:textId="517CFFAB" w:rsidR="009B5638" w:rsidRDefault="009B5638" w:rsidP="009B5638">
      <w:pPr>
        <w:pStyle w:val="BodytextJustified"/>
        <w:numPr>
          <w:ilvl w:val="0"/>
          <w:numId w:val="46"/>
        </w:numPr>
      </w:pPr>
      <w:r>
        <w:t>The JUICE mission dictionary</w:t>
      </w:r>
    </w:p>
    <w:p w14:paraId="4CCD2004" w14:textId="74AEC75F" w:rsidR="009B5638" w:rsidRDefault="009B5638" w:rsidP="009B5638">
      <w:pPr>
        <w:pStyle w:val="BodytextJustified"/>
        <w:numPr>
          <w:ilvl w:val="0"/>
          <w:numId w:val="46"/>
        </w:numPr>
      </w:pPr>
      <w:r>
        <w:t>The RPWI-specific metadata definitions [TBD]</w:t>
      </w:r>
    </w:p>
    <w:p w14:paraId="702386AA" w14:textId="45912DEC" w:rsidR="009B5638" w:rsidRDefault="009B5638" w:rsidP="009B5638">
      <w:pPr>
        <w:pStyle w:val="BodytextJustified"/>
        <w:numPr>
          <w:ilvl w:val="0"/>
          <w:numId w:val="46"/>
        </w:numPr>
      </w:pPr>
      <w:r>
        <w:t>(XXX).</w:t>
      </w:r>
    </w:p>
    <w:p w14:paraId="5A1A9654" w14:textId="3256079D" w:rsidR="009B5638" w:rsidRDefault="009B5638" w:rsidP="0054085A">
      <w:pPr>
        <w:pStyle w:val="BodytextJustified"/>
        <w:rPr>
          <w:color w:val="000000" w:themeColor="text1"/>
        </w:rPr>
      </w:pPr>
      <w:r>
        <w:rPr>
          <w:color w:val="000000" w:themeColor="text1"/>
        </w:rPr>
        <w:t>Verification of compliance will be made for each product using the ESA provided PDS4 tools as part of the generation of PDS4 bundles.</w:t>
      </w:r>
    </w:p>
    <w:p w14:paraId="3939B2F9" w14:textId="77777777" w:rsidR="009B5638" w:rsidRPr="00140E5A" w:rsidRDefault="009B5638" w:rsidP="0054085A">
      <w:pPr>
        <w:pStyle w:val="BodytextJustified"/>
        <w:rPr>
          <w:color w:val="000000" w:themeColor="text1"/>
        </w:rPr>
      </w:pPr>
    </w:p>
    <w:p w14:paraId="3ACC5A97" w14:textId="3229AF41" w:rsidR="00C974F9" w:rsidRPr="00821AB3" w:rsidRDefault="00BD57DC" w:rsidP="00821AB3">
      <w:pPr>
        <w:spacing w:line="240" w:lineRule="auto"/>
        <w:rPr>
          <w:b/>
          <w:szCs w:val="36"/>
        </w:rPr>
      </w:pPr>
      <w:r w:rsidRPr="00821AB3">
        <w:rPr>
          <w:b/>
          <w:noProof/>
          <w:szCs w:val="36"/>
        </w:rPr>
        <w:drawing>
          <wp:inline distT="0" distB="0" distL="0" distR="0" wp14:anchorId="0435262F" wp14:editId="25FFD44F">
            <wp:extent cx="6136640" cy="31889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2-03-24 at 9.55.40pm.png"/>
                    <pic:cNvPicPr/>
                  </pic:nvPicPr>
                  <pic:blipFill>
                    <a:blip r:embed="rId17"/>
                    <a:stretch>
                      <a:fillRect/>
                    </a:stretch>
                  </pic:blipFill>
                  <pic:spPr>
                    <a:xfrm>
                      <a:off x="0" y="0"/>
                      <a:ext cx="6136640" cy="3188970"/>
                    </a:xfrm>
                    <a:prstGeom prst="rect">
                      <a:avLst/>
                    </a:prstGeom>
                  </pic:spPr>
                </pic:pic>
              </a:graphicData>
            </a:graphic>
          </wp:inline>
        </w:drawing>
      </w:r>
    </w:p>
    <w:p w14:paraId="49A66B2B" w14:textId="354D36F0" w:rsidR="00CF0ECF" w:rsidRPr="00BD57DC" w:rsidRDefault="00B860C2" w:rsidP="0054085A">
      <w:pPr>
        <w:pStyle w:val="BodytextJustified"/>
        <w:rPr>
          <w:b/>
        </w:rPr>
      </w:pPr>
      <w:r w:rsidRPr="00BD57DC">
        <w:rPr>
          <w:b/>
        </w:rPr>
        <w:t>Figure XXX-PDS4</w:t>
      </w:r>
      <w:r w:rsidR="00BD57DC" w:rsidRPr="00BD57DC">
        <w:rPr>
          <w:b/>
        </w:rPr>
        <w:t xml:space="preserve">: </w:t>
      </w:r>
      <w:r w:rsidR="00140E5A">
        <w:rPr>
          <w:b/>
        </w:rPr>
        <w:t>Block diagram illustrating the generation of PDS4 compliant bundles from the output L1a (“Raw”) CDF files produced by TM2RAW.  Essentially identical approaches can be taken for outputs of RAW2CAL and HLPIPE.</w:t>
      </w:r>
    </w:p>
    <w:p w14:paraId="1D527B80" w14:textId="2DA570BE" w:rsidR="00E63CCA" w:rsidRDefault="00E63CCA" w:rsidP="00A206CA">
      <w:pPr>
        <w:pStyle w:val="BodytextJustified"/>
      </w:pPr>
    </w:p>
    <w:p w14:paraId="3EE2FD8B" w14:textId="2142AC71" w:rsidR="00E63CCA" w:rsidRDefault="00E63CCA" w:rsidP="00A206CA">
      <w:pPr>
        <w:pStyle w:val="BodytextJustified"/>
      </w:pPr>
      <w:r>
        <w:t>All RPWI data products are assigned a Logical Identifier (LID) within the PDS4 system.  These are given below in Table: XXX-LIDS, which also serves to provide an overview of the data generated by RPWI as it will appear in the PSA.</w:t>
      </w:r>
    </w:p>
    <w:p w14:paraId="6519E650" w14:textId="57F71FD9" w:rsidR="00E63CCA" w:rsidRDefault="00E63CCA" w:rsidP="00A206CA">
      <w:pPr>
        <w:pStyle w:val="BodytextJustified"/>
      </w:pPr>
    </w:p>
    <w:p w14:paraId="3E8DA8DD" w14:textId="42A1D76D" w:rsidR="00D64D96" w:rsidRDefault="00D64D96" w:rsidP="00A206CA">
      <w:pPr>
        <w:pStyle w:val="BodytextJustified"/>
      </w:pPr>
    </w:p>
    <w:p w14:paraId="55D2438B" w14:textId="7E760841" w:rsidR="00D64D96" w:rsidRDefault="00D64D96" w:rsidP="00A206CA">
      <w:pPr>
        <w:pStyle w:val="BodytextJustified"/>
      </w:pPr>
    </w:p>
    <w:p w14:paraId="1127A0E0" w14:textId="38535D35" w:rsidR="00D64D96" w:rsidRDefault="00D64D96" w:rsidP="00A206CA">
      <w:pPr>
        <w:pStyle w:val="BodytextJustified"/>
      </w:pPr>
    </w:p>
    <w:p w14:paraId="712B9E0E" w14:textId="315B7D31" w:rsidR="00D64D96" w:rsidRDefault="00D64D96" w:rsidP="00A206CA">
      <w:pPr>
        <w:pStyle w:val="BodytextJustified"/>
      </w:pPr>
    </w:p>
    <w:p w14:paraId="1DDE8F41" w14:textId="7E2A6AE7" w:rsidR="00D64D96" w:rsidRDefault="00D64D96" w:rsidP="00A206CA">
      <w:pPr>
        <w:pStyle w:val="BodytextJustified"/>
      </w:pPr>
    </w:p>
    <w:p w14:paraId="3C542C42" w14:textId="0432C210" w:rsidR="00D64D96" w:rsidRDefault="00D64D96" w:rsidP="00A206CA">
      <w:pPr>
        <w:pStyle w:val="BodytextJustified"/>
      </w:pPr>
    </w:p>
    <w:p w14:paraId="2A4B8A60" w14:textId="2F083EF2" w:rsidR="00D64D96" w:rsidRDefault="00D64D96" w:rsidP="00A206CA">
      <w:pPr>
        <w:pStyle w:val="BodytextJustified"/>
      </w:pPr>
    </w:p>
    <w:p w14:paraId="6A639AFC" w14:textId="0A3DA3EB" w:rsidR="00D64D96" w:rsidRDefault="00D64D96" w:rsidP="00A206CA">
      <w:pPr>
        <w:pStyle w:val="BodytextJustified"/>
      </w:pPr>
    </w:p>
    <w:p w14:paraId="79C63733" w14:textId="44408EA5" w:rsidR="00D64D96" w:rsidRDefault="00D64D96" w:rsidP="00A206CA">
      <w:pPr>
        <w:pStyle w:val="BodytextJustified"/>
      </w:pPr>
    </w:p>
    <w:p w14:paraId="7BAD382A" w14:textId="3F50967F" w:rsidR="00D64D96" w:rsidRDefault="00D64D96" w:rsidP="00A206CA">
      <w:pPr>
        <w:pStyle w:val="BodytextJustified"/>
      </w:pPr>
    </w:p>
    <w:p w14:paraId="11AA6E11" w14:textId="524D332E" w:rsidR="00D64D96" w:rsidRDefault="00D64D96" w:rsidP="00A206CA">
      <w:pPr>
        <w:pStyle w:val="BodytextJustified"/>
      </w:pPr>
    </w:p>
    <w:p w14:paraId="76B13D9B" w14:textId="77777777" w:rsidR="00D64D96" w:rsidRDefault="00D64D96" w:rsidP="00A206CA">
      <w:pPr>
        <w:pStyle w:val="BodytextJustified"/>
      </w:pPr>
    </w:p>
    <w:tbl>
      <w:tblPr>
        <w:tblW w:w="8546" w:type="dxa"/>
        <w:tblCellMar>
          <w:left w:w="0" w:type="dxa"/>
          <w:right w:w="0" w:type="dxa"/>
        </w:tblCellMar>
        <w:tblLook w:val="04A0" w:firstRow="1" w:lastRow="0" w:firstColumn="1" w:lastColumn="0" w:noHBand="0" w:noVBand="1"/>
      </w:tblPr>
      <w:tblGrid>
        <w:gridCol w:w="1881"/>
        <w:gridCol w:w="1398"/>
        <w:gridCol w:w="1051"/>
        <w:gridCol w:w="616"/>
        <w:gridCol w:w="1231"/>
        <w:gridCol w:w="1191"/>
        <w:gridCol w:w="1178"/>
      </w:tblGrid>
      <w:tr w:rsidR="002D4C4E" w:rsidRPr="002D4C4E" w14:paraId="75896B06" w14:textId="77777777" w:rsidTr="00EE1C96">
        <w:trPr>
          <w:trHeight w:val="300"/>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7AAACDC" w14:textId="77777777" w:rsidR="002D4C4E" w:rsidRPr="002D4C4E" w:rsidRDefault="002D4C4E" w:rsidP="002D4C4E">
            <w:pPr>
              <w:spacing w:line="240" w:lineRule="auto"/>
              <w:rPr>
                <w:b/>
                <w:szCs w:val="36"/>
              </w:rPr>
            </w:pPr>
            <w:r w:rsidRPr="002D4C4E">
              <w:rPr>
                <w:b/>
                <w:szCs w:val="36"/>
              </w:rPr>
              <w:t>Bundle_ID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B648D1" w14:textId="77777777" w:rsidR="002D4C4E" w:rsidRPr="002D4C4E" w:rsidRDefault="002D4C4E" w:rsidP="002D4C4E">
            <w:pPr>
              <w:spacing w:line="240" w:lineRule="auto"/>
              <w:rPr>
                <w:b/>
                <w:szCs w:val="36"/>
              </w:rPr>
            </w:pPr>
            <w:r w:rsidRPr="002D4C4E">
              <w:rPr>
                <w:b/>
                <w:szCs w:val="36"/>
              </w:rPr>
              <w:t>Collection_ID</w:t>
            </w:r>
          </w:p>
        </w:tc>
        <w:tc>
          <w:tcPr>
            <w:tcW w:w="0" w:type="auto"/>
            <w:gridSpan w:val="4"/>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1144C0C" w14:textId="77777777" w:rsidR="002D4C4E" w:rsidRPr="002D4C4E" w:rsidRDefault="002D4C4E" w:rsidP="002D4C4E">
            <w:pPr>
              <w:spacing w:line="240" w:lineRule="auto"/>
              <w:jc w:val="center"/>
              <w:rPr>
                <w:b/>
                <w:szCs w:val="36"/>
              </w:rPr>
            </w:pPr>
            <w:r w:rsidRPr="002D4C4E">
              <w:rPr>
                <w:b/>
                <w:szCs w:val="36"/>
              </w:rPr>
              <w:t>Product_ID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B64533" w14:textId="77777777" w:rsidR="002D4C4E" w:rsidRPr="002D4C4E" w:rsidRDefault="002D4C4E" w:rsidP="002D4C4E">
            <w:pPr>
              <w:spacing w:line="240" w:lineRule="auto"/>
              <w:rPr>
                <w:b/>
                <w:szCs w:val="36"/>
              </w:rPr>
            </w:pPr>
            <w:r w:rsidRPr="002D4C4E">
              <w:rPr>
                <w:b/>
                <w:szCs w:val="36"/>
              </w:rPr>
              <w:t>Name / SID</w:t>
            </w:r>
          </w:p>
        </w:tc>
      </w:tr>
      <w:tr w:rsidR="002D4C4E" w:rsidRPr="002D4C4E" w14:paraId="7A94F2F3" w14:textId="77777777" w:rsidTr="00EE1C96">
        <w:trPr>
          <w:trHeight w:val="300"/>
        </w:trPr>
        <w:tc>
          <w:tcPr>
            <w:tcW w:w="0" w:type="auto"/>
            <w:tcBorders>
              <w:top w:val="single" w:sz="6" w:space="0" w:color="CCCCCC"/>
              <w:left w:val="single" w:sz="6" w:space="0" w:color="CCCCCC"/>
              <w:bottom w:val="single" w:sz="18" w:space="0" w:color="000000"/>
              <w:right w:val="single" w:sz="6" w:space="0" w:color="CCCCCC"/>
            </w:tcBorders>
            <w:tcMar>
              <w:top w:w="30" w:type="dxa"/>
              <w:left w:w="45" w:type="dxa"/>
              <w:bottom w:w="30" w:type="dxa"/>
              <w:right w:w="45" w:type="dxa"/>
            </w:tcMar>
            <w:vAlign w:val="bottom"/>
            <w:hideMark/>
          </w:tcPr>
          <w:p w14:paraId="33DBB98B" w14:textId="77777777" w:rsidR="002D4C4E" w:rsidRPr="002D4C4E" w:rsidRDefault="002D4C4E" w:rsidP="002D4C4E">
            <w:pPr>
              <w:spacing w:line="240" w:lineRule="auto"/>
              <w:rPr>
                <w:b/>
                <w:szCs w:val="36"/>
              </w:rPr>
            </w:pPr>
          </w:p>
        </w:tc>
        <w:tc>
          <w:tcPr>
            <w:tcW w:w="0" w:type="auto"/>
            <w:tcBorders>
              <w:top w:val="single" w:sz="6" w:space="0" w:color="CCCCCC"/>
              <w:left w:val="single" w:sz="6" w:space="0" w:color="CCCCCC"/>
              <w:bottom w:val="single" w:sz="18" w:space="0" w:color="000000"/>
              <w:right w:val="single" w:sz="6" w:space="0" w:color="CCCCCC"/>
            </w:tcBorders>
            <w:tcMar>
              <w:top w:w="30" w:type="dxa"/>
              <w:left w:w="45" w:type="dxa"/>
              <w:bottom w:w="30" w:type="dxa"/>
              <w:right w:w="45" w:type="dxa"/>
            </w:tcMar>
            <w:vAlign w:val="bottom"/>
            <w:hideMark/>
          </w:tcPr>
          <w:p w14:paraId="0F69E6C9" w14:textId="77777777" w:rsidR="002D4C4E" w:rsidRPr="002D4C4E" w:rsidRDefault="002D4C4E" w:rsidP="002D4C4E">
            <w:pPr>
              <w:spacing w:line="240" w:lineRule="auto"/>
              <w:rPr>
                <w:b/>
                <w:szCs w:val="36"/>
              </w:rPr>
            </w:pPr>
          </w:p>
        </w:tc>
        <w:tc>
          <w:tcPr>
            <w:tcW w:w="0" w:type="auto"/>
            <w:tcBorders>
              <w:top w:val="single" w:sz="6" w:space="0" w:color="CCCCCC"/>
              <w:left w:val="single" w:sz="6" w:space="0" w:color="CCCCCC"/>
              <w:bottom w:val="single" w:sz="18" w:space="0" w:color="000000"/>
              <w:right w:val="single" w:sz="6" w:space="0" w:color="CCCCCC"/>
            </w:tcBorders>
            <w:tcMar>
              <w:top w:w="30" w:type="dxa"/>
              <w:left w:w="45" w:type="dxa"/>
              <w:bottom w:w="30" w:type="dxa"/>
              <w:right w:w="45" w:type="dxa"/>
            </w:tcMar>
            <w:vAlign w:val="bottom"/>
            <w:hideMark/>
          </w:tcPr>
          <w:p w14:paraId="6CC765F6" w14:textId="77777777" w:rsidR="002D4C4E" w:rsidRPr="002D4C4E" w:rsidRDefault="002D4C4E" w:rsidP="002D4C4E">
            <w:pPr>
              <w:spacing w:line="240" w:lineRule="auto"/>
              <w:rPr>
                <w:b/>
                <w:szCs w:val="36"/>
              </w:rPr>
            </w:pPr>
            <w:r w:rsidRPr="002D4C4E">
              <w:rPr>
                <w:b/>
                <w:szCs w:val="36"/>
              </w:rPr>
              <w:t>prefix</w:t>
            </w:r>
          </w:p>
        </w:tc>
        <w:tc>
          <w:tcPr>
            <w:tcW w:w="0" w:type="auto"/>
            <w:tcBorders>
              <w:top w:val="single" w:sz="6" w:space="0" w:color="CCCCCC"/>
              <w:left w:val="single" w:sz="6" w:space="0" w:color="CCCCCC"/>
              <w:bottom w:val="single" w:sz="18" w:space="0" w:color="000000"/>
              <w:right w:val="single" w:sz="6" w:space="0" w:color="CCCCCC"/>
            </w:tcBorders>
            <w:tcMar>
              <w:top w:w="30" w:type="dxa"/>
              <w:left w:w="45" w:type="dxa"/>
              <w:bottom w:w="30" w:type="dxa"/>
              <w:right w:w="45" w:type="dxa"/>
            </w:tcMar>
            <w:vAlign w:val="bottom"/>
            <w:hideMark/>
          </w:tcPr>
          <w:p w14:paraId="389F905E" w14:textId="77777777" w:rsidR="002D4C4E" w:rsidRPr="002D4C4E" w:rsidRDefault="002D4C4E" w:rsidP="002D4C4E">
            <w:pPr>
              <w:spacing w:line="240" w:lineRule="auto"/>
              <w:rPr>
                <w:b/>
                <w:szCs w:val="36"/>
              </w:rPr>
            </w:pPr>
            <w:r w:rsidRPr="002D4C4E">
              <w:rPr>
                <w:b/>
                <w:szCs w:val="36"/>
              </w:rPr>
              <w:t>suffix</w:t>
            </w:r>
          </w:p>
        </w:tc>
        <w:tc>
          <w:tcPr>
            <w:tcW w:w="0" w:type="auto"/>
            <w:tcBorders>
              <w:top w:val="single" w:sz="6" w:space="0" w:color="CCCCCC"/>
              <w:left w:val="single" w:sz="6" w:space="0" w:color="CCCCCC"/>
              <w:bottom w:val="single" w:sz="18" w:space="0" w:color="000000"/>
              <w:right w:val="single" w:sz="6" w:space="0" w:color="CCCCCC"/>
            </w:tcBorders>
            <w:tcMar>
              <w:top w:w="30" w:type="dxa"/>
              <w:left w:w="45" w:type="dxa"/>
              <w:bottom w:w="30" w:type="dxa"/>
              <w:right w:w="45" w:type="dxa"/>
            </w:tcMar>
            <w:vAlign w:val="bottom"/>
            <w:hideMark/>
          </w:tcPr>
          <w:p w14:paraId="5C7245AE" w14:textId="77777777" w:rsidR="002D4C4E" w:rsidRPr="002D4C4E" w:rsidRDefault="002D4C4E" w:rsidP="002D4C4E">
            <w:pPr>
              <w:spacing w:line="240" w:lineRule="auto"/>
              <w:rPr>
                <w:b/>
                <w:szCs w:val="36"/>
              </w:rPr>
            </w:pPr>
            <w:r w:rsidRPr="002D4C4E">
              <w:rPr>
                <w:b/>
                <w:szCs w:val="36"/>
              </w:rPr>
              <w:t>date</w:t>
            </w:r>
          </w:p>
        </w:tc>
        <w:tc>
          <w:tcPr>
            <w:tcW w:w="0" w:type="auto"/>
            <w:tcBorders>
              <w:top w:val="single" w:sz="6" w:space="0" w:color="CCCCCC"/>
              <w:left w:val="single" w:sz="6" w:space="0" w:color="CCCCCC"/>
              <w:bottom w:val="single" w:sz="18" w:space="0" w:color="000000"/>
              <w:right w:val="single" w:sz="6" w:space="0" w:color="CCCCCC"/>
            </w:tcBorders>
            <w:tcMar>
              <w:top w:w="30" w:type="dxa"/>
              <w:left w:w="45" w:type="dxa"/>
              <w:bottom w:w="30" w:type="dxa"/>
              <w:right w:w="45" w:type="dxa"/>
            </w:tcMar>
            <w:vAlign w:val="bottom"/>
            <w:hideMark/>
          </w:tcPr>
          <w:p w14:paraId="26E814C1" w14:textId="77777777" w:rsidR="002D4C4E" w:rsidRPr="002D4C4E" w:rsidRDefault="002D4C4E" w:rsidP="002D4C4E">
            <w:pPr>
              <w:spacing w:line="240" w:lineRule="auto"/>
              <w:rPr>
                <w:b/>
                <w:szCs w:val="36"/>
              </w:rPr>
            </w:pPr>
            <w:r w:rsidRPr="002D4C4E">
              <w:rPr>
                <w:b/>
                <w:szCs w:val="36"/>
              </w:rPr>
              <w:t>version</w:t>
            </w:r>
          </w:p>
        </w:tc>
        <w:tc>
          <w:tcPr>
            <w:tcW w:w="0" w:type="auto"/>
            <w:tcBorders>
              <w:top w:val="single" w:sz="6" w:space="0" w:color="CCCCCC"/>
              <w:left w:val="single" w:sz="6" w:space="0" w:color="CCCCCC"/>
              <w:bottom w:val="single" w:sz="18" w:space="0" w:color="000000"/>
              <w:right w:val="single" w:sz="6" w:space="0" w:color="CCCCCC"/>
            </w:tcBorders>
            <w:tcMar>
              <w:top w:w="30" w:type="dxa"/>
              <w:left w:w="45" w:type="dxa"/>
              <w:bottom w:w="30" w:type="dxa"/>
              <w:right w:w="45" w:type="dxa"/>
            </w:tcMar>
            <w:vAlign w:val="bottom"/>
            <w:hideMark/>
          </w:tcPr>
          <w:p w14:paraId="30710336" w14:textId="77777777" w:rsidR="002D4C4E" w:rsidRPr="002D4C4E" w:rsidRDefault="002D4C4E" w:rsidP="002D4C4E">
            <w:pPr>
              <w:spacing w:line="240" w:lineRule="auto"/>
              <w:rPr>
                <w:b/>
                <w:szCs w:val="36"/>
              </w:rPr>
            </w:pPr>
          </w:p>
        </w:tc>
      </w:tr>
      <w:tr w:rsidR="002D4C4E" w:rsidRPr="002D4C4E" w14:paraId="7D16A846" w14:textId="77777777" w:rsidTr="00EE1C96">
        <w:trPr>
          <w:trHeight w:val="300"/>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F39474B" w14:textId="77777777" w:rsidR="002D4C4E" w:rsidRPr="002D4C4E" w:rsidRDefault="002D4C4E" w:rsidP="002D4C4E">
            <w:pPr>
              <w:spacing w:line="240" w:lineRule="auto"/>
              <w:rPr>
                <w:rFonts w:ascii="Arial" w:hAnsi="Arial" w:cs="Arial"/>
                <w:sz w:val="18"/>
                <w:szCs w:val="18"/>
                <w:lang w:val="en-SE" w:eastAsia="en-GB"/>
              </w:rPr>
            </w:pPr>
            <w:r w:rsidRPr="002D4C4E">
              <w:rPr>
                <w:rFonts w:ascii="Arial" w:hAnsi="Arial" w:cs="Arial"/>
                <w:sz w:val="18"/>
                <w:szCs w:val="18"/>
                <w:lang w:val="en-SE" w:eastAsia="en-GB"/>
              </w:rPr>
              <w:t>urn:esa:psa:juice_rpwi</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370DB32" w14:textId="77777777" w:rsidR="002D4C4E" w:rsidRPr="002D4C4E" w:rsidRDefault="002D4C4E" w:rsidP="002D4C4E">
            <w:pPr>
              <w:spacing w:line="240" w:lineRule="auto"/>
              <w:rPr>
                <w:rFonts w:ascii="Arial" w:hAnsi="Arial" w:cs="Arial"/>
                <w:sz w:val="18"/>
                <w:szCs w:val="18"/>
                <w:lang w:val="en-SE" w:eastAsia="en-GB"/>
              </w:rPr>
            </w:pPr>
            <w:r w:rsidRPr="002D4C4E">
              <w:rPr>
                <w:rFonts w:ascii="Arial" w:hAnsi="Arial" w:cs="Arial"/>
                <w:sz w:val="18"/>
                <w:szCs w:val="18"/>
                <w:lang w:val="en-SE" w:eastAsia="en-GB"/>
              </w:rPr>
              <w:t>data_raw</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95C38F" w14:textId="77777777" w:rsidR="002D4C4E" w:rsidRPr="002D4C4E" w:rsidRDefault="002D4C4E" w:rsidP="002D4C4E">
            <w:pPr>
              <w:spacing w:line="240" w:lineRule="auto"/>
              <w:rPr>
                <w:rFonts w:ascii="Arial" w:hAnsi="Arial" w:cs="Arial"/>
                <w:sz w:val="18"/>
                <w:szCs w:val="18"/>
                <w:lang w:val="en-SE" w:eastAsia="en-GB"/>
              </w:rPr>
            </w:pPr>
            <w:r w:rsidRPr="002D4C4E">
              <w:rPr>
                <w:rFonts w:ascii="Arial" w:hAnsi="Arial" w:cs="Arial"/>
                <w:sz w:val="18"/>
                <w:szCs w:val="18"/>
                <w:lang w:val="en-SE" w:eastAsia="en-GB"/>
              </w:rPr>
              <w:t>rpwi_raw_lp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B7C4034" w14:textId="77777777" w:rsidR="002D4C4E" w:rsidRPr="002D4C4E" w:rsidRDefault="002D4C4E" w:rsidP="002D4C4E">
            <w:pPr>
              <w:spacing w:line="240" w:lineRule="auto"/>
              <w:rPr>
                <w:rFonts w:ascii="Arial" w:hAnsi="Arial" w:cs="Arial"/>
                <w:sz w:val="18"/>
                <w:szCs w:val="18"/>
                <w:lang w:val="en-SE" w:eastAsia="en-GB"/>
              </w:rPr>
            </w:pPr>
            <w:r w:rsidRPr="002D4C4E">
              <w:rPr>
                <w:rFonts w:ascii="Arial" w:hAnsi="Arial" w:cs="Arial"/>
                <w:sz w:val="18"/>
                <w:szCs w:val="18"/>
                <w:lang w:val="en-SE" w:eastAsia="en-GB"/>
              </w:rPr>
              <w:t>_swp</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B80374" w14:textId="77777777" w:rsidR="002D4C4E" w:rsidRPr="002D4C4E" w:rsidRDefault="002D4C4E" w:rsidP="002D4C4E">
            <w:pPr>
              <w:spacing w:line="240" w:lineRule="auto"/>
              <w:rPr>
                <w:rFonts w:ascii="Arial" w:hAnsi="Arial" w:cs="Arial"/>
                <w:sz w:val="18"/>
                <w:szCs w:val="18"/>
                <w:lang w:val="en-SE" w:eastAsia="en-GB"/>
              </w:rPr>
            </w:pPr>
            <w:r w:rsidRPr="002D4C4E">
              <w:rPr>
                <w:rFonts w:ascii="Arial" w:hAnsi="Arial" w:cs="Arial"/>
                <w:sz w:val="18"/>
                <w:szCs w:val="18"/>
                <w:lang w:val="en-SE" w:eastAsia="en-GB"/>
              </w:rPr>
              <w:t>_YYYYMMDD</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66936A8" w14:textId="77777777" w:rsidR="002D4C4E" w:rsidRPr="002D4C4E" w:rsidRDefault="002D4C4E" w:rsidP="002D4C4E">
            <w:pPr>
              <w:spacing w:line="240" w:lineRule="auto"/>
              <w:rPr>
                <w:rFonts w:ascii="Arial" w:hAnsi="Arial" w:cs="Arial"/>
                <w:sz w:val="18"/>
                <w:szCs w:val="18"/>
                <w:lang w:val="en-SE" w:eastAsia="en-GB"/>
              </w:rPr>
            </w:pPr>
            <w:r w:rsidRPr="002D4C4E">
              <w:rPr>
                <w:rFonts w:ascii="Arial" w:hAnsi="Arial" w:cs="Arial"/>
                <w:sz w:val="18"/>
                <w:szCs w:val="18"/>
                <w:lang w:val="en-SE" w:eastAsia="en-GB"/>
              </w:rPr>
              <w:t>_vXX.YY.ZZZ</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D62A9BD" w14:textId="77777777" w:rsidR="002D4C4E" w:rsidRPr="002D4C4E" w:rsidRDefault="002D4C4E" w:rsidP="002D4C4E">
            <w:pPr>
              <w:spacing w:line="240" w:lineRule="auto"/>
              <w:jc w:val="right"/>
              <w:rPr>
                <w:rFonts w:ascii="Arial" w:hAnsi="Arial" w:cs="Arial"/>
                <w:sz w:val="18"/>
                <w:szCs w:val="18"/>
                <w:lang w:val="en-SE" w:eastAsia="en-GB"/>
              </w:rPr>
            </w:pPr>
            <w:r w:rsidRPr="002D4C4E">
              <w:rPr>
                <w:rFonts w:ascii="Arial" w:hAnsi="Arial" w:cs="Arial"/>
                <w:sz w:val="18"/>
                <w:szCs w:val="18"/>
                <w:lang w:val="en-SE" w:eastAsia="en-GB"/>
              </w:rPr>
              <w:t>2</w:t>
            </w:r>
          </w:p>
        </w:tc>
      </w:tr>
      <w:tr w:rsidR="002D4C4E" w:rsidRPr="002D4C4E" w14:paraId="6DF5958A" w14:textId="77777777" w:rsidTr="00EE1C9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94285EE" w14:textId="77777777" w:rsidR="002D4C4E" w:rsidRPr="002D4C4E" w:rsidRDefault="002D4C4E" w:rsidP="002D4C4E">
            <w:pPr>
              <w:spacing w:line="240" w:lineRule="auto"/>
              <w:jc w:val="right"/>
              <w:rPr>
                <w:rFonts w:ascii="Arial" w:hAnsi="Arial" w:cs="Arial"/>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818E915"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B29A81"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DE1278" w14:textId="77777777" w:rsidR="002D4C4E" w:rsidRPr="002D4C4E" w:rsidRDefault="002D4C4E" w:rsidP="002D4C4E">
            <w:pPr>
              <w:spacing w:line="240" w:lineRule="auto"/>
              <w:rPr>
                <w:rFonts w:ascii="Arial" w:hAnsi="Arial" w:cs="Arial"/>
                <w:sz w:val="18"/>
                <w:szCs w:val="18"/>
                <w:lang w:val="en-SE" w:eastAsia="en-GB"/>
              </w:rPr>
            </w:pPr>
            <w:r w:rsidRPr="002D4C4E">
              <w:rPr>
                <w:rFonts w:ascii="Arial" w:hAnsi="Arial" w:cs="Arial"/>
                <w:sz w:val="18"/>
                <w:szCs w:val="18"/>
                <w:lang w:val="en-SE" w:eastAsia="en-GB"/>
              </w:rPr>
              <w:t>_e24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67743A3" w14:textId="77777777" w:rsidR="002D4C4E" w:rsidRPr="002D4C4E" w:rsidRDefault="002D4C4E" w:rsidP="002D4C4E">
            <w:pPr>
              <w:spacing w:line="240" w:lineRule="auto"/>
              <w:rPr>
                <w:rFonts w:ascii="Arial" w:hAnsi="Arial" w:cs="Arial"/>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86A86FA"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C8F897" w14:textId="77777777" w:rsidR="002D4C4E" w:rsidRPr="002D4C4E" w:rsidRDefault="002D4C4E" w:rsidP="002D4C4E">
            <w:pPr>
              <w:spacing w:line="240" w:lineRule="auto"/>
              <w:jc w:val="right"/>
              <w:rPr>
                <w:rFonts w:ascii="Arial" w:hAnsi="Arial" w:cs="Arial"/>
                <w:sz w:val="18"/>
                <w:szCs w:val="18"/>
                <w:lang w:val="en-SE" w:eastAsia="en-GB"/>
              </w:rPr>
            </w:pPr>
            <w:r w:rsidRPr="002D4C4E">
              <w:rPr>
                <w:rFonts w:ascii="Arial" w:hAnsi="Arial" w:cs="Arial"/>
                <w:sz w:val="18"/>
                <w:szCs w:val="18"/>
                <w:lang w:val="en-SE" w:eastAsia="en-GB"/>
              </w:rPr>
              <w:t>4</w:t>
            </w:r>
          </w:p>
        </w:tc>
      </w:tr>
      <w:tr w:rsidR="002D4C4E" w:rsidRPr="002D4C4E" w14:paraId="6B0F0A24" w14:textId="77777777" w:rsidTr="00EE1C9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176C36D" w14:textId="77777777" w:rsidR="002D4C4E" w:rsidRPr="002D4C4E" w:rsidRDefault="002D4C4E" w:rsidP="002D4C4E">
            <w:pPr>
              <w:spacing w:line="240" w:lineRule="auto"/>
              <w:jc w:val="right"/>
              <w:rPr>
                <w:rFonts w:ascii="Arial" w:hAnsi="Arial" w:cs="Arial"/>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3DC7A"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9E10C9"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F6B382" w14:textId="77777777" w:rsidR="002D4C4E" w:rsidRPr="002D4C4E" w:rsidRDefault="002D4C4E" w:rsidP="002D4C4E">
            <w:pPr>
              <w:spacing w:line="240" w:lineRule="auto"/>
              <w:rPr>
                <w:rFonts w:ascii="Arial" w:hAnsi="Arial" w:cs="Arial"/>
                <w:sz w:val="18"/>
                <w:szCs w:val="18"/>
                <w:lang w:val="en-SE" w:eastAsia="en-GB"/>
              </w:rPr>
            </w:pPr>
            <w:r w:rsidRPr="002D4C4E">
              <w:rPr>
                <w:rFonts w:ascii="Arial" w:hAnsi="Arial" w:cs="Arial"/>
                <w:sz w:val="18"/>
                <w:szCs w:val="18"/>
                <w:lang w:val="en-SE" w:eastAsia="en-GB"/>
              </w:rPr>
              <w:t>_e694</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513674" w14:textId="77777777" w:rsidR="002D4C4E" w:rsidRPr="002D4C4E" w:rsidRDefault="002D4C4E" w:rsidP="002D4C4E">
            <w:pPr>
              <w:spacing w:line="240" w:lineRule="auto"/>
              <w:rPr>
                <w:rFonts w:ascii="Arial" w:hAnsi="Arial" w:cs="Arial"/>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BA2CAC5"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49BE1C" w14:textId="77777777" w:rsidR="002D4C4E" w:rsidRPr="002D4C4E" w:rsidRDefault="002D4C4E" w:rsidP="002D4C4E">
            <w:pPr>
              <w:spacing w:line="240" w:lineRule="auto"/>
              <w:jc w:val="right"/>
              <w:rPr>
                <w:rFonts w:ascii="Arial" w:hAnsi="Arial" w:cs="Arial"/>
                <w:sz w:val="18"/>
                <w:szCs w:val="18"/>
                <w:lang w:val="en-SE" w:eastAsia="en-GB"/>
              </w:rPr>
            </w:pPr>
            <w:r w:rsidRPr="002D4C4E">
              <w:rPr>
                <w:rFonts w:ascii="Arial" w:hAnsi="Arial" w:cs="Arial"/>
                <w:sz w:val="18"/>
                <w:szCs w:val="18"/>
                <w:lang w:val="en-SE" w:eastAsia="en-GB"/>
              </w:rPr>
              <w:t>3</w:t>
            </w:r>
          </w:p>
        </w:tc>
      </w:tr>
      <w:tr w:rsidR="002D4C4E" w:rsidRPr="002D4C4E" w14:paraId="16BD1FB2" w14:textId="77777777" w:rsidTr="00EE1C96">
        <w:trPr>
          <w:trHeight w:val="315"/>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04FC57" w14:textId="77777777" w:rsidR="002D4C4E" w:rsidRPr="002D4C4E" w:rsidRDefault="002D4C4E" w:rsidP="002D4C4E">
            <w:pPr>
              <w:spacing w:line="240" w:lineRule="auto"/>
              <w:jc w:val="right"/>
              <w:rPr>
                <w:rFonts w:ascii="Arial" w:hAnsi="Arial" w:cs="Arial"/>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95179C9"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5B9E83D"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0F4C4B" w14:textId="77777777" w:rsidR="002D4C4E" w:rsidRPr="002D4C4E" w:rsidRDefault="002D4C4E" w:rsidP="002D4C4E">
            <w:pPr>
              <w:spacing w:line="240" w:lineRule="auto"/>
              <w:rPr>
                <w:rFonts w:ascii="Arial" w:hAnsi="Arial" w:cs="Arial"/>
                <w:sz w:val="18"/>
                <w:szCs w:val="18"/>
                <w:lang w:val="en-SE" w:eastAsia="en-GB"/>
              </w:rPr>
            </w:pPr>
            <w:r w:rsidRPr="002D4C4E">
              <w:rPr>
                <w:rFonts w:ascii="Arial" w:hAnsi="Arial" w:cs="Arial"/>
                <w:sz w:val="18"/>
                <w:szCs w:val="18"/>
                <w:lang w:val="en-SE" w:eastAsia="en-GB"/>
              </w:rPr>
              <w:t>_e763</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DEEB4CF" w14:textId="77777777" w:rsidR="002D4C4E" w:rsidRPr="002D4C4E" w:rsidRDefault="002D4C4E" w:rsidP="002D4C4E">
            <w:pPr>
              <w:spacing w:line="240" w:lineRule="auto"/>
              <w:rPr>
                <w:rFonts w:ascii="Arial" w:hAnsi="Arial" w:cs="Arial"/>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9B41B1"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433EAA2" w14:textId="77777777" w:rsidR="002D4C4E" w:rsidRPr="002D4C4E" w:rsidRDefault="002D4C4E" w:rsidP="002D4C4E">
            <w:pPr>
              <w:spacing w:line="240" w:lineRule="auto"/>
              <w:jc w:val="right"/>
              <w:rPr>
                <w:rFonts w:ascii="Arial" w:hAnsi="Arial" w:cs="Arial"/>
                <w:sz w:val="18"/>
                <w:szCs w:val="18"/>
                <w:lang w:val="en-SE" w:eastAsia="en-GB"/>
              </w:rPr>
            </w:pPr>
            <w:r w:rsidRPr="002D4C4E">
              <w:rPr>
                <w:rFonts w:ascii="Arial" w:hAnsi="Arial" w:cs="Arial"/>
                <w:sz w:val="18"/>
                <w:szCs w:val="18"/>
                <w:lang w:val="en-SE" w:eastAsia="en-GB"/>
              </w:rPr>
              <w:t>1</w:t>
            </w:r>
          </w:p>
        </w:tc>
      </w:tr>
      <w:tr w:rsidR="002D4C4E" w:rsidRPr="002D4C4E" w14:paraId="529B704E" w14:textId="77777777" w:rsidTr="00EE1C96">
        <w:trPr>
          <w:trHeight w:val="315"/>
        </w:trPr>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075B725" w14:textId="77777777" w:rsidR="002D4C4E" w:rsidRPr="002D4C4E" w:rsidRDefault="002D4C4E" w:rsidP="002D4C4E">
            <w:pPr>
              <w:spacing w:line="240" w:lineRule="auto"/>
              <w:jc w:val="right"/>
              <w:rPr>
                <w:rFonts w:ascii="Arial" w:hAnsi="Arial" w:cs="Arial"/>
                <w:sz w:val="18"/>
                <w:szCs w:val="18"/>
                <w:lang w:val="en-SE" w:eastAsia="en-GB"/>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EFFEB38"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6AEFA905"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7341164" w14:textId="77777777" w:rsidR="002D4C4E" w:rsidRPr="002D4C4E" w:rsidRDefault="002D4C4E" w:rsidP="002D4C4E">
            <w:pPr>
              <w:spacing w:line="240" w:lineRule="auto"/>
              <w:rPr>
                <w:rFonts w:ascii="Arial" w:hAnsi="Arial" w:cs="Arial"/>
                <w:sz w:val="18"/>
                <w:szCs w:val="18"/>
                <w:lang w:val="en-SE" w:eastAsia="en-GB"/>
              </w:rPr>
            </w:pPr>
            <w:r w:rsidRPr="002D4C4E">
              <w:rPr>
                <w:rFonts w:ascii="Arial" w:hAnsi="Arial" w:cs="Arial"/>
                <w:sz w:val="18"/>
                <w:szCs w:val="18"/>
                <w:lang w:val="en-SE" w:eastAsia="en-GB"/>
              </w:rPr>
              <w:t>_e49k</w:t>
            </w: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738BE472" w14:textId="77777777" w:rsidR="002D4C4E" w:rsidRPr="002D4C4E" w:rsidRDefault="002D4C4E" w:rsidP="002D4C4E">
            <w:pPr>
              <w:spacing w:line="240" w:lineRule="auto"/>
              <w:rPr>
                <w:rFonts w:ascii="Arial" w:hAnsi="Arial" w:cs="Arial"/>
                <w:sz w:val="18"/>
                <w:szCs w:val="18"/>
                <w:lang w:val="en-SE" w:eastAsia="en-GB"/>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58C7CF51" w14:textId="77777777" w:rsidR="002D4C4E" w:rsidRPr="002D4C4E" w:rsidRDefault="002D4C4E" w:rsidP="002D4C4E">
            <w:pPr>
              <w:spacing w:line="240" w:lineRule="auto"/>
              <w:rPr>
                <w:sz w:val="18"/>
                <w:szCs w:val="18"/>
                <w:lang w:val="en-SE" w:eastAsia="en-GB"/>
              </w:rPr>
            </w:pPr>
          </w:p>
        </w:tc>
        <w:tc>
          <w:tcPr>
            <w:tcW w:w="0" w:type="auto"/>
            <w:tcBorders>
              <w:top w:val="single" w:sz="6" w:space="0" w:color="CCCCCC"/>
              <w:left w:val="single" w:sz="6" w:space="0" w:color="CCCCCC"/>
              <w:bottom w:val="single" w:sz="6" w:space="0" w:color="000000"/>
              <w:right w:val="single" w:sz="6" w:space="0" w:color="CCCCCC"/>
            </w:tcBorders>
            <w:tcMar>
              <w:top w:w="30" w:type="dxa"/>
              <w:left w:w="45" w:type="dxa"/>
              <w:bottom w:w="30" w:type="dxa"/>
              <w:right w:w="45" w:type="dxa"/>
            </w:tcMar>
            <w:vAlign w:val="bottom"/>
            <w:hideMark/>
          </w:tcPr>
          <w:p w14:paraId="04693178" w14:textId="77777777" w:rsidR="002D4C4E" w:rsidRPr="002D4C4E" w:rsidRDefault="002D4C4E" w:rsidP="002D4C4E">
            <w:pPr>
              <w:spacing w:line="240" w:lineRule="auto"/>
              <w:jc w:val="right"/>
              <w:rPr>
                <w:rFonts w:ascii="Arial" w:hAnsi="Arial" w:cs="Arial"/>
                <w:sz w:val="18"/>
                <w:szCs w:val="18"/>
                <w:lang w:val="en-SE" w:eastAsia="en-GB"/>
              </w:rPr>
            </w:pPr>
            <w:r w:rsidRPr="002D4C4E">
              <w:rPr>
                <w:rFonts w:ascii="Arial" w:hAnsi="Arial" w:cs="Arial"/>
                <w:sz w:val="18"/>
                <w:szCs w:val="18"/>
                <w:lang w:val="en-SE" w:eastAsia="en-GB"/>
              </w:rPr>
              <w:t>5</w:t>
            </w:r>
          </w:p>
        </w:tc>
      </w:tr>
    </w:tbl>
    <w:p w14:paraId="3F670D9C" w14:textId="77777777" w:rsidR="002D4C4E" w:rsidRDefault="002D4C4E" w:rsidP="00E63CCA">
      <w:pPr>
        <w:pStyle w:val="BodytextJustified"/>
        <w:rPr>
          <w:b/>
        </w:rPr>
      </w:pPr>
    </w:p>
    <w:p w14:paraId="6BB53167" w14:textId="7F8A0430" w:rsidR="00E63CCA" w:rsidRPr="006B51F5" w:rsidRDefault="00E63CCA" w:rsidP="00E63CCA">
      <w:pPr>
        <w:pStyle w:val="BodytextJustified"/>
        <w:rPr>
          <w:b/>
        </w:rPr>
      </w:pPr>
      <w:r w:rsidRPr="006B51F5">
        <w:rPr>
          <w:b/>
        </w:rPr>
        <w:t xml:space="preserve">Table XXX-LIDS: </w:t>
      </w:r>
      <w:r>
        <w:rPr>
          <w:b/>
        </w:rPr>
        <w:t xml:space="preserve">PDS4 </w:t>
      </w:r>
      <w:r w:rsidRPr="006B51F5">
        <w:rPr>
          <w:b/>
        </w:rPr>
        <w:t>LID</w:t>
      </w:r>
      <w:r>
        <w:rPr>
          <w:b/>
        </w:rPr>
        <w:t xml:space="preserve">S </w:t>
      </w:r>
      <w:r w:rsidRPr="006B51F5">
        <w:rPr>
          <w:b/>
        </w:rPr>
        <w:t>for all RPWI data products.</w:t>
      </w:r>
      <w:r w:rsidR="009B5638">
        <w:rPr>
          <w:b/>
        </w:rPr>
        <w:t xml:space="preserve">  Placeholder, see instead </w:t>
      </w:r>
      <w:r w:rsidR="009B5638" w:rsidRPr="009B5638">
        <w:rPr>
          <w:b/>
        </w:rPr>
        <w:t>https://docs.google.com/spreadsheets/d/10f8MJ-HcSMpQs_CVym1DX7HZKa9QvfgecwKD3tu5cyI/edit#gid=1517679485</w:t>
      </w:r>
    </w:p>
    <w:p w14:paraId="2022A233" w14:textId="77777777" w:rsidR="00E63CCA" w:rsidRDefault="00E63CCA" w:rsidP="00A206CA">
      <w:pPr>
        <w:pStyle w:val="BodytextJustified"/>
      </w:pPr>
    </w:p>
    <w:p w14:paraId="6043E64E" w14:textId="5DAC448D" w:rsidR="006A5BF4" w:rsidRDefault="006A5BF4" w:rsidP="006A5BF4">
      <w:pPr>
        <w:pStyle w:val="Heading2"/>
      </w:pPr>
      <w:r>
        <w:t>RPWI GS Development</w:t>
      </w:r>
      <w:bookmarkEnd w:id="36"/>
    </w:p>
    <w:p w14:paraId="7CB23F1E" w14:textId="0A31904B" w:rsidR="001305F2" w:rsidRDefault="001305F2" w:rsidP="001305F2">
      <w:pPr>
        <w:pStyle w:val="Heading3"/>
      </w:pPr>
      <w:r>
        <w:t>Development approach</w:t>
      </w:r>
    </w:p>
    <w:p w14:paraId="1F1921BE" w14:textId="2C33FD34" w:rsidR="001305F2" w:rsidRDefault="001305F2" w:rsidP="001305F2">
      <w:pPr>
        <w:pStyle w:val="BodytextJustified"/>
      </w:pPr>
      <w:r>
        <w:t>IRF Uppsala leads the RPWI GS activity, and has the sole responsibility for the development of all components of the various pipelines.  The only exceptions relate to those software elements that need more direct expertise regarding the individual sensors of RPWI than is available in house.  Specifically,</w:t>
      </w:r>
    </w:p>
    <w:p w14:paraId="32E6D305" w14:textId="24177400" w:rsidR="001305F2" w:rsidRDefault="001305F2" w:rsidP="001305F2">
      <w:pPr>
        <w:pStyle w:val="BodytextJustified"/>
        <w:numPr>
          <w:ilvl w:val="0"/>
          <w:numId w:val="45"/>
        </w:numPr>
      </w:pPr>
      <w:r>
        <w:t>for TM2RAW, the science data unpacking software (SDUS) elements that take as input decompressed science packets and output their payloads in Python &amp; CDF-friendly data structures</w:t>
      </w:r>
      <w:r w:rsidR="00B4540C">
        <w:t xml:space="preserve"> are given as responsibilities to the hardware responsible teams within RPWI</w:t>
      </w:r>
    </w:p>
    <w:p w14:paraId="32C9EE54" w14:textId="7ACA3A52" w:rsidR="00B4540C" w:rsidRDefault="00B4540C" w:rsidP="001305F2">
      <w:pPr>
        <w:pStyle w:val="BodytextJustified"/>
        <w:numPr>
          <w:ilvl w:val="0"/>
          <w:numId w:val="45"/>
        </w:numPr>
      </w:pPr>
      <w:r>
        <w:t>similarly, for RAW2CAL, hardware responsible teams within RPWI are tasked with delivering software that implements the calibration and transformation steps necessary to generate L1b data from L1a.</w:t>
      </w:r>
    </w:p>
    <w:p w14:paraId="3B2C59E5" w14:textId="21F7769B" w:rsidR="00B4540C" w:rsidRDefault="00B4540C" w:rsidP="001305F2">
      <w:pPr>
        <w:pStyle w:val="BodytextJustified"/>
        <w:numPr>
          <w:ilvl w:val="0"/>
          <w:numId w:val="45"/>
        </w:numPr>
      </w:pPr>
      <w:r>
        <w:t>within the high-level pipeline, a more flexible approach will likely be required and can be accommodated since this pipeline will only run at IRF Uppsala.</w:t>
      </w:r>
    </w:p>
    <w:p w14:paraId="2D8DEEDA" w14:textId="3910F32B" w:rsidR="00B4540C" w:rsidRDefault="00B4540C" w:rsidP="00B4540C">
      <w:pPr>
        <w:pStyle w:val="BodytextJustified"/>
      </w:pPr>
    </w:p>
    <w:p w14:paraId="5A4D8785" w14:textId="3FF5E94D" w:rsidR="00B4540C" w:rsidRDefault="00B4540C" w:rsidP="00B4540C">
      <w:pPr>
        <w:pStyle w:val="BodytextJustified"/>
      </w:pPr>
      <w:r>
        <w:t xml:space="preserve">Throughout development, IRF Uppsala intends to follow applicable ECSS standards, subject to any tailoring specific to PI-supplied JUICE GS software, i.e., non-flight critical systems.  In order to manage this activity and handle multiple contributing teams, development work is hosted on a server at IRF Uppsala running GitLab, providing release managements, continuous integration, </w:t>
      </w:r>
      <w:r w:rsidR="00951672">
        <w:t>version control etc.</w:t>
      </w:r>
      <w:r w:rsidR="00B43B17">
        <w:t xml:space="preserve"> Various other industry-standard tools and approaches will be used throughout this activity.</w:t>
      </w:r>
      <w:r w:rsidR="007B0EE0">
        <w:t xml:space="preserve">  Code in Python will be checked for compliance against the “Flake8” standards, for example, to ensure readability and maintainability over the life of the project.</w:t>
      </w:r>
    </w:p>
    <w:p w14:paraId="6E81BB9B" w14:textId="020726D1" w:rsidR="00B43B17" w:rsidRDefault="00B43B17" w:rsidP="00B4540C">
      <w:pPr>
        <w:pStyle w:val="BodytextJustified"/>
      </w:pPr>
    </w:p>
    <w:p w14:paraId="6768DCFE" w14:textId="2C2AA311" w:rsidR="00B43B17" w:rsidRDefault="00E62481" w:rsidP="00B4540C">
      <w:pPr>
        <w:pStyle w:val="BodytextJustified"/>
      </w:pPr>
      <w:r>
        <w:t>The use of p</w:t>
      </w:r>
      <w:r w:rsidR="00B43B17">
        <w:t>roprietary software will be avoided for all components that will operate outside of IRF Uppsala</w:t>
      </w:r>
      <w:r w:rsidR="006B51F5">
        <w:t>, and will moreover be kept to a minimum throughout.</w:t>
      </w:r>
    </w:p>
    <w:p w14:paraId="0D876EEF" w14:textId="7A5CBFBE" w:rsidR="000267C5" w:rsidRDefault="000267C5" w:rsidP="000267C5">
      <w:pPr>
        <w:pStyle w:val="Heading3"/>
      </w:pPr>
      <w:r>
        <w:t>Product Tree</w:t>
      </w:r>
    </w:p>
    <w:p w14:paraId="5334E631" w14:textId="16020E46" w:rsidR="000267C5" w:rsidRDefault="000267C5" w:rsidP="000267C5">
      <w:pPr>
        <w:pStyle w:val="BodytextJustified"/>
      </w:pPr>
      <w:r>
        <w:t>The totality of the RPWI GS software can be considered to comprise the following elements, where we note the responsibilities</w:t>
      </w:r>
      <w:r w:rsidR="00ED4CD2">
        <w:t xml:space="preserve"> for development activities (IRF if not otherwise listed).</w:t>
      </w:r>
    </w:p>
    <w:tbl>
      <w:tblPr>
        <w:tblStyle w:val="TableGrid"/>
        <w:tblW w:w="0" w:type="auto"/>
        <w:tblLook w:val="00A0" w:firstRow="1" w:lastRow="0" w:firstColumn="1" w:lastColumn="0" w:noHBand="0" w:noVBand="0"/>
      </w:tblPr>
      <w:tblGrid>
        <w:gridCol w:w="5209"/>
        <w:gridCol w:w="3111"/>
      </w:tblGrid>
      <w:tr w:rsidR="000267C5" w:rsidRPr="00C2473C" w14:paraId="6B2FCF0E" w14:textId="77777777" w:rsidTr="009566CF">
        <w:tc>
          <w:tcPr>
            <w:tcW w:w="5209" w:type="dxa"/>
            <w:shd w:val="clear" w:color="auto" w:fill="C4BC96" w:themeFill="background2" w:themeFillShade="BF"/>
          </w:tcPr>
          <w:p w14:paraId="11A51EB0" w14:textId="752455F3" w:rsidR="000267C5" w:rsidRDefault="000267C5" w:rsidP="009566CF">
            <w:pPr>
              <w:spacing w:line="240" w:lineRule="auto"/>
              <w:rPr>
                <w:b/>
                <w:szCs w:val="36"/>
              </w:rPr>
            </w:pPr>
            <w:r>
              <w:rPr>
                <w:b/>
                <w:szCs w:val="36"/>
              </w:rPr>
              <w:t>Item</w:t>
            </w:r>
          </w:p>
        </w:tc>
        <w:tc>
          <w:tcPr>
            <w:tcW w:w="3111" w:type="dxa"/>
            <w:shd w:val="clear" w:color="auto" w:fill="C4BC96" w:themeFill="background2" w:themeFillShade="BF"/>
          </w:tcPr>
          <w:p w14:paraId="0697088D" w14:textId="61D155DB" w:rsidR="000267C5" w:rsidRPr="00C2473C" w:rsidRDefault="000267C5" w:rsidP="009566CF">
            <w:pPr>
              <w:spacing w:line="240" w:lineRule="auto"/>
              <w:rPr>
                <w:szCs w:val="36"/>
              </w:rPr>
            </w:pPr>
            <w:r>
              <w:rPr>
                <w:szCs w:val="36"/>
              </w:rPr>
              <w:t>Ownership (if not IRF)</w:t>
            </w:r>
          </w:p>
        </w:tc>
      </w:tr>
      <w:tr w:rsidR="000267C5" w:rsidRPr="002956E5" w14:paraId="4D1C64A5" w14:textId="77777777" w:rsidTr="009566CF">
        <w:tc>
          <w:tcPr>
            <w:tcW w:w="5209" w:type="dxa"/>
          </w:tcPr>
          <w:p w14:paraId="24273104" w14:textId="49DF751B" w:rsidR="000267C5" w:rsidRPr="007B1354" w:rsidRDefault="000267C5" w:rsidP="009566CF">
            <w:pPr>
              <w:rPr>
                <w:b/>
                <w:bCs/>
                <w:szCs w:val="22"/>
              </w:rPr>
            </w:pPr>
            <w:r w:rsidRPr="007B1354">
              <w:rPr>
                <w:b/>
                <w:bCs/>
                <w:szCs w:val="22"/>
              </w:rPr>
              <w:lastRenderedPageBreak/>
              <w:t>TM2RAW</w:t>
            </w:r>
          </w:p>
        </w:tc>
        <w:tc>
          <w:tcPr>
            <w:tcW w:w="3111" w:type="dxa"/>
          </w:tcPr>
          <w:p w14:paraId="0E9033B5" w14:textId="73476F6B" w:rsidR="000267C5" w:rsidRPr="002956E5" w:rsidRDefault="000267C5" w:rsidP="009566CF">
            <w:pPr>
              <w:rPr>
                <w:szCs w:val="22"/>
              </w:rPr>
            </w:pPr>
            <w:r>
              <w:rPr>
                <w:szCs w:val="22"/>
              </w:rPr>
              <w:t xml:space="preserve"> </w:t>
            </w:r>
          </w:p>
        </w:tc>
      </w:tr>
      <w:tr w:rsidR="000267C5" w:rsidRPr="002956E5" w14:paraId="43FF9F74" w14:textId="77777777" w:rsidTr="009566CF">
        <w:tc>
          <w:tcPr>
            <w:tcW w:w="5209" w:type="dxa"/>
          </w:tcPr>
          <w:p w14:paraId="3EBC4FBB" w14:textId="24D2FDA1" w:rsidR="000267C5" w:rsidRPr="000267C5" w:rsidRDefault="000267C5" w:rsidP="000267C5">
            <w:pPr>
              <w:pStyle w:val="ListParagraph"/>
              <w:numPr>
                <w:ilvl w:val="0"/>
                <w:numId w:val="45"/>
              </w:numPr>
              <w:rPr>
                <w:szCs w:val="22"/>
              </w:rPr>
            </w:pPr>
            <w:r>
              <w:rPr>
                <w:szCs w:val="22"/>
              </w:rPr>
              <w:t>Framework</w:t>
            </w:r>
            <w:r w:rsidR="007B1354">
              <w:rPr>
                <w:szCs w:val="22"/>
              </w:rPr>
              <w:t xml:space="preserve"> &amp; </w:t>
            </w:r>
            <w:r w:rsidR="00332C68">
              <w:rPr>
                <w:szCs w:val="22"/>
              </w:rPr>
              <w:t xml:space="preserve">Docker </w:t>
            </w:r>
            <w:r w:rsidR="007B1354">
              <w:rPr>
                <w:szCs w:val="22"/>
              </w:rPr>
              <w:t>container</w:t>
            </w:r>
          </w:p>
        </w:tc>
        <w:tc>
          <w:tcPr>
            <w:tcW w:w="3111" w:type="dxa"/>
          </w:tcPr>
          <w:p w14:paraId="594B977E" w14:textId="77777777" w:rsidR="000267C5" w:rsidRDefault="000267C5" w:rsidP="009566CF">
            <w:pPr>
              <w:rPr>
                <w:szCs w:val="22"/>
              </w:rPr>
            </w:pPr>
          </w:p>
        </w:tc>
      </w:tr>
      <w:tr w:rsidR="000267C5" w:rsidRPr="002956E5" w14:paraId="1E6E8751" w14:textId="77777777" w:rsidTr="009566CF">
        <w:tc>
          <w:tcPr>
            <w:tcW w:w="5209" w:type="dxa"/>
          </w:tcPr>
          <w:p w14:paraId="5C69CC97" w14:textId="5659FFFE" w:rsidR="000267C5" w:rsidRPr="000267C5" w:rsidRDefault="000267C5" w:rsidP="000267C5">
            <w:pPr>
              <w:pStyle w:val="ListParagraph"/>
              <w:numPr>
                <w:ilvl w:val="0"/>
                <w:numId w:val="45"/>
              </w:numPr>
              <w:rPr>
                <w:szCs w:val="22"/>
              </w:rPr>
            </w:pPr>
            <w:r>
              <w:rPr>
                <w:szCs w:val="22"/>
              </w:rPr>
              <w:t>MiB interface</w:t>
            </w:r>
          </w:p>
        </w:tc>
        <w:tc>
          <w:tcPr>
            <w:tcW w:w="3111" w:type="dxa"/>
          </w:tcPr>
          <w:p w14:paraId="61DAB56A" w14:textId="77777777" w:rsidR="000267C5" w:rsidRDefault="000267C5" w:rsidP="009566CF">
            <w:pPr>
              <w:rPr>
                <w:szCs w:val="22"/>
              </w:rPr>
            </w:pPr>
          </w:p>
        </w:tc>
      </w:tr>
      <w:tr w:rsidR="000267C5" w:rsidRPr="002956E5" w14:paraId="16521EF5" w14:textId="77777777" w:rsidTr="009566CF">
        <w:tc>
          <w:tcPr>
            <w:tcW w:w="5209" w:type="dxa"/>
          </w:tcPr>
          <w:p w14:paraId="7343E14E" w14:textId="207FD73B" w:rsidR="007B1354" w:rsidRPr="007B1354" w:rsidRDefault="007B1354" w:rsidP="007B1354">
            <w:pPr>
              <w:pStyle w:val="ListParagraph"/>
              <w:numPr>
                <w:ilvl w:val="0"/>
                <w:numId w:val="45"/>
              </w:numPr>
              <w:rPr>
                <w:szCs w:val="22"/>
              </w:rPr>
            </w:pPr>
            <w:r>
              <w:rPr>
                <w:szCs w:val="22"/>
              </w:rPr>
              <w:t>HK processing</w:t>
            </w:r>
          </w:p>
        </w:tc>
        <w:tc>
          <w:tcPr>
            <w:tcW w:w="3111" w:type="dxa"/>
          </w:tcPr>
          <w:p w14:paraId="0E275770" w14:textId="77777777" w:rsidR="000267C5" w:rsidRDefault="000267C5" w:rsidP="009566CF">
            <w:pPr>
              <w:rPr>
                <w:szCs w:val="22"/>
              </w:rPr>
            </w:pPr>
          </w:p>
        </w:tc>
      </w:tr>
      <w:tr w:rsidR="007B1354" w:rsidRPr="002956E5" w14:paraId="22756D29" w14:textId="77777777" w:rsidTr="009566CF">
        <w:tc>
          <w:tcPr>
            <w:tcW w:w="5209" w:type="dxa"/>
          </w:tcPr>
          <w:p w14:paraId="4E7F1482" w14:textId="4384165F" w:rsidR="007B1354" w:rsidRPr="007B1354" w:rsidRDefault="007B1354" w:rsidP="007B1354">
            <w:pPr>
              <w:pStyle w:val="ListParagraph"/>
              <w:numPr>
                <w:ilvl w:val="0"/>
                <w:numId w:val="45"/>
              </w:numPr>
              <w:rPr>
                <w:szCs w:val="22"/>
              </w:rPr>
            </w:pPr>
            <w:r>
              <w:rPr>
                <w:szCs w:val="22"/>
              </w:rPr>
              <w:t>Science Data Unpacking Software</w:t>
            </w:r>
            <w:r w:rsidR="00C91E10">
              <w:rPr>
                <w:szCs w:val="22"/>
              </w:rPr>
              <w:t xml:space="preserve"> (x4)</w:t>
            </w:r>
          </w:p>
        </w:tc>
        <w:tc>
          <w:tcPr>
            <w:tcW w:w="3111" w:type="dxa"/>
          </w:tcPr>
          <w:p w14:paraId="7C429C5C" w14:textId="48AD398B" w:rsidR="007B1354" w:rsidRDefault="007B1354" w:rsidP="007B1354">
            <w:pPr>
              <w:rPr>
                <w:szCs w:val="22"/>
              </w:rPr>
            </w:pPr>
            <w:r>
              <w:rPr>
                <w:szCs w:val="22"/>
              </w:rPr>
              <w:t>RPWI Sensor Teams</w:t>
            </w:r>
          </w:p>
        </w:tc>
      </w:tr>
      <w:tr w:rsidR="007B1354" w:rsidRPr="002956E5" w14:paraId="5379D316" w14:textId="77777777" w:rsidTr="009566CF">
        <w:tc>
          <w:tcPr>
            <w:tcW w:w="5209" w:type="dxa"/>
          </w:tcPr>
          <w:p w14:paraId="0584C7E6" w14:textId="7E30BFE1" w:rsidR="007B1354" w:rsidRDefault="007B1354" w:rsidP="007B1354">
            <w:pPr>
              <w:pStyle w:val="ListParagraph"/>
              <w:numPr>
                <w:ilvl w:val="0"/>
                <w:numId w:val="45"/>
              </w:numPr>
              <w:rPr>
                <w:szCs w:val="22"/>
              </w:rPr>
            </w:pPr>
            <w:r>
              <w:rPr>
                <w:szCs w:val="22"/>
              </w:rPr>
              <w:t xml:space="preserve">L1a &amp; HK summary plot software </w:t>
            </w:r>
          </w:p>
        </w:tc>
        <w:tc>
          <w:tcPr>
            <w:tcW w:w="3111" w:type="dxa"/>
          </w:tcPr>
          <w:p w14:paraId="51F58846" w14:textId="77777777" w:rsidR="007B1354" w:rsidRDefault="007B1354" w:rsidP="007B1354">
            <w:pPr>
              <w:rPr>
                <w:szCs w:val="22"/>
              </w:rPr>
            </w:pPr>
          </w:p>
        </w:tc>
      </w:tr>
      <w:tr w:rsidR="007B1354" w:rsidRPr="002956E5" w14:paraId="6B49A2EF" w14:textId="77777777" w:rsidTr="009566CF">
        <w:tc>
          <w:tcPr>
            <w:tcW w:w="5209" w:type="dxa"/>
          </w:tcPr>
          <w:p w14:paraId="554DE921" w14:textId="20D6DB0F" w:rsidR="007B1354" w:rsidRPr="007B1354" w:rsidRDefault="007B1354" w:rsidP="007B1354">
            <w:pPr>
              <w:rPr>
                <w:b/>
                <w:bCs/>
                <w:szCs w:val="22"/>
                <w:lang w:val="en-US"/>
              </w:rPr>
            </w:pPr>
            <w:r w:rsidRPr="007B1354">
              <w:rPr>
                <w:b/>
                <w:bCs/>
                <w:szCs w:val="22"/>
                <w:lang w:val="en-US"/>
              </w:rPr>
              <w:t>RAW2CAL</w:t>
            </w:r>
          </w:p>
        </w:tc>
        <w:tc>
          <w:tcPr>
            <w:tcW w:w="3111" w:type="dxa"/>
          </w:tcPr>
          <w:p w14:paraId="28F57301" w14:textId="36D7A068" w:rsidR="007B1354" w:rsidRPr="002956E5" w:rsidRDefault="007B1354" w:rsidP="007B1354">
            <w:pPr>
              <w:rPr>
                <w:szCs w:val="22"/>
              </w:rPr>
            </w:pPr>
          </w:p>
        </w:tc>
      </w:tr>
      <w:tr w:rsidR="007B1354" w:rsidRPr="002956E5" w14:paraId="13920FD1" w14:textId="77777777" w:rsidTr="009566CF">
        <w:tc>
          <w:tcPr>
            <w:tcW w:w="5209" w:type="dxa"/>
          </w:tcPr>
          <w:p w14:paraId="06C30FEA" w14:textId="6626FA92" w:rsidR="007B1354" w:rsidRDefault="007B1354" w:rsidP="007B1354">
            <w:pPr>
              <w:pStyle w:val="ListParagraph"/>
              <w:numPr>
                <w:ilvl w:val="0"/>
                <w:numId w:val="45"/>
              </w:numPr>
              <w:rPr>
                <w:szCs w:val="22"/>
                <w:lang w:val="en-US"/>
              </w:rPr>
            </w:pPr>
            <w:r>
              <w:rPr>
                <w:szCs w:val="22"/>
                <w:lang w:val="en-US"/>
              </w:rPr>
              <w:t>Framework &amp;</w:t>
            </w:r>
            <w:r w:rsidR="00332C68">
              <w:rPr>
                <w:szCs w:val="22"/>
              </w:rPr>
              <w:t xml:space="preserve"> </w:t>
            </w:r>
            <w:r w:rsidR="00332C68">
              <w:rPr>
                <w:szCs w:val="22"/>
              </w:rPr>
              <w:t>Docker</w:t>
            </w:r>
            <w:r>
              <w:rPr>
                <w:szCs w:val="22"/>
                <w:lang w:val="en-US"/>
              </w:rPr>
              <w:t xml:space="preserve"> container</w:t>
            </w:r>
          </w:p>
        </w:tc>
        <w:tc>
          <w:tcPr>
            <w:tcW w:w="3111" w:type="dxa"/>
          </w:tcPr>
          <w:p w14:paraId="04462F52" w14:textId="77777777" w:rsidR="007B1354" w:rsidRPr="002956E5" w:rsidRDefault="007B1354" w:rsidP="007B1354">
            <w:pPr>
              <w:rPr>
                <w:szCs w:val="22"/>
              </w:rPr>
            </w:pPr>
          </w:p>
        </w:tc>
      </w:tr>
      <w:tr w:rsidR="007B1354" w:rsidRPr="002956E5" w14:paraId="576C1508" w14:textId="77777777" w:rsidTr="009566CF">
        <w:tc>
          <w:tcPr>
            <w:tcW w:w="5209" w:type="dxa"/>
          </w:tcPr>
          <w:p w14:paraId="5F5E75CC" w14:textId="3536FA48" w:rsidR="007B1354" w:rsidRPr="007B1354" w:rsidRDefault="007B1354" w:rsidP="007B1354">
            <w:pPr>
              <w:pStyle w:val="ListParagraph"/>
              <w:numPr>
                <w:ilvl w:val="0"/>
                <w:numId w:val="45"/>
              </w:numPr>
              <w:rPr>
                <w:szCs w:val="22"/>
                <w:lang w:val="en-US"/>
              </w:rPr>
            </w:pPr>
            <w:r>
              <w:rPr>
                <w:szCs w:val="22"/>
                <w:lang w:val="en-US"/>
              </w:rPr>
              <w:t>L1a to L1b Processing modules</w:t>
            </w:r>
            <w:r w:rsidR="00C91E10">
              <w:rPr>
                <w:szCs w:val="22"/>
              </w:rPr>
              <w:t xml:space="preserve"> (x4)</w:t>
            </w:r>
          </w:p>
        </w:tc>
        <w:tc>
          <w:tcPr>
            <w:tcW w:w="3111" w:type="dxa"/>
          </w:tcPr>
          <w:p w14:paraId="45DA012E" w14:textId="7AD34913" w:rsidR="007B1354" w:rsidRPr="002956E5" w:rsidRDefault="007B1354" w:rsidP="007B1354">
            <w:pPr>
              <w:rPr>
                <w:szCs w:val="22"/>
              </w:rPr>
            </w:pPr>
            <w:r>
              <w:rPr>
                <w:szCs w:val="22"/>
              </w:rPr>
              <w:t>RPWI Sensor Teams</w:t>
            </w:r>
          </w:p>
        </w:tc>
      </w:tr>
      <w:tr w:rsidR="007B1354" w:rsidRPr="002956E5" w14:paraId="539E5699" w14:textId="77777777" w:rsidTr="009566CF">
        <w:tc>
          <w:tcPr>
            <w:tcW w:w="5209" w:type="dxa"/>
          </w:tcPr>
          <w:p w14:paraId="1CBCDBCD" w14:textId="0ACFE976" w:rsidR="007B1354" w:rsidRDefault="007B1354" w:rsidP="007B1354">
            <w:pPr>
              <w:pStyle w:val="ListParagraph"/>
              <w:numPr>
                <w:ilvl w:val="0"/>
                <w:numId w:val="45"/>
              </w:numPr>
              <w:rPr>
                <w:szCs w:val="22"/>
                <w:lang w:val="en-US"/>
              </w:rPr>
            </w:pPr>
            <w:r>
              <w:rPr>
                <w:szCs w:val="22"/>
                <w:lang w:val="en-US"/>
              </w:rPr>
              <w:t>L1b summary plot software</w:t>
            </w:r>
          </w:p>
        </w:tc>
        <w:tc>
          <w:tcPr>
            <w:tcW w:w="3111" w:type="dxa"/>
          </w:tcPr>
          <w:p w14:paraId="14491B05" w14:textId="77777777" w:rsidR="007B1354" w:rsidRPr="002956E5" w:rsidRDefault="007B1354" w:rsidP="007B1354">
            <w:pPr>
              <w:rPr>
                <w:szCs w:val="22"/>
              </w:rPr>
            </w:pPr>
          </w:p>
        </w:tc>
      </w:tr>
      <w:tr w:rsidR="007B1354" w:rsidRPr="002956E5" w14:paraId="6F951736" w14:textId="77777777" w:rsidTr="009566CF">
        <w:tc>
          <w:tcPr>
            <w:tcW w:w="5209" w:type="dxa"/>
          </w:tcPr>
          <w:p w14:paraId="71C464E6" w14:textId="5E994E95" w:rsidR="007B1354" w:rsidRPr="007B1354" w:rsidRDefault="007B1354" w:rsidP="007B1354">
            <w:pPr>
              <w:rPr>
                <w:b/>
                <w:bCs/>
                <w:szCs w:val="22"/>
                <w:lang w:val="en-US"/>
              </w:rPr>
            </w:pPr>
            <w:r w:rsidRPr="007B1354">
              <w:rPr>
                <w:b/>
                <w:bCs/>
                <w:szCs w:val="22"/>
                <w:lang w:val="en-US"/>
              </w:rPr>
              <w:t>HLPIPE</w:t>
            </w:r>
          </w:p>
        </w:tc>
        <w:tc>
          <w:tcPr>
            <w:tcW w:w="3111" w:type="dxa"/>
          </w:tcPr>
          <w:p w14:paraId="165FADA4" w14:textId="77777777" w:rsidR="007B1354" w:rsidRPr="002956E5" w:rsidRDefault="007B1354" w:rsidP="007B1354">
            <w:pPr>
              <w:rPr>
                <w:szCs w:val="22"/>
              </w:rPr>
            </w:pPr>
          </w:p>
        </w:tc>
      </w:tr>
      <w:tr w:rsidR="007B1354" w:rsidRPr="002956E5" w14:paraId="664F9C43" w14:textId="77777777" w:rsidTr="009566CF">
        <w:tc>
          <w:tcPr>
            <w:tcW w:w="5209" w:type="dxa"/>
          </w:tcPr>
          <w:p w14:paraId="182E1BDB" w14:textId="0067A5FC" w:rsidR="007B1354" w:rsidRPr="007B1354" w:rsidRDefault="007B1354" w:rsidP="007B1354">
            <w:pPr>
              <w:pStyle w:val="ListParagraph"/>
              <w:numPr>
                <w:ilvl w:val="0"/>
                <w:numId w:val="45"/>
              </w:numPr>
              <w:rPr>
                <w:szCs w:val="22"/>
                <w:lang w:val="en-US"/>
              </w:rPr>
            </w:pPr>
            <w:r>
              <w:rPr>
                <w:szCs w:val="22"/>
                <w:lang w:val="en-US"/>
              </w:rPr>
              <w:t xml:space="preserve">Framework and </w:t>
            </w:r>
            <w:r w:rsidR="00332C68">
              <w:rPr>
                <w:szCs w:val="22"/>
              </w:rPr>
              <w:t xml:space="preserve">Docker </w:t>
            </w:r>
            <w:r>
              <w:rPr>
                <w:szCs w:val="22"/>
                <w:lang w:val="en-US"/>
              </w:rPr>
              <w:t>containers</w:t>
            </w:r>
          </w:p>
        </w:tc>
        <w:tc>
          <w:tcPr>
            <w:tcW w:w="3111" w:type="dxa"/>
          </w:tcPr>
          <w:p w14:paraId="3BEF4C51" w14:textId="77777777" w:rsidR="007B1354" w:rsidRPr="002956E5" w:rsidRDefault="007B1354" w:rsidP="007B1354">
            <w:pPr>
              <w:rPr>
                <w:szCs w:val="22"/>
              </w:rPr>
            </w:pPr>
          </w:p>
        </w:tc>
      </w:tr>
      <w:tr w:rsidR="007B1354" w:rsidRPr="002956E5" w14:paraId="4012ED8A" w14:textId="77777777" w:rsidTr="009566CF">
        <w:tc>
          <w:tcPr>
            <w:tcW w:w="5209" w:type="dxa"/>
          </w:tcPr>
          <w:p w14:paraId="53B20466" w14:textId="52976ACB" w:rsidR="007B1354" w:rsidRDefault="007B1354" w:rsidP="007B1354">
            <w:pPr>
              <w:pStyle w:val="ListParagraph"/>
              <w:numPr>
                <w:ilvl w:val="0"/>
                <w:numId w:val="45"/>
              </w:numPr>
              <w:rPr>
                <w:szCs w:val="22"/>
                <w:lang w:val="en-US"/>
              </w:rPr>
            </w:pPr>
            <w:r>
              <w:rPr>
                <w:szCs w:val="22"/>
                <w:lang w:val="en-US"/>
              </w:rPr>
              <w:t>L1b to L2 and L3 processing modules</w:t>
            </w:r>
          </w:p>
        </w:tc>
        <w:tc>
          <w:tcPr>
            <w:tcW w:w="3111" w:type="dxa"/>
          </w:tcPr>
          <w:p w14:paraId="6F5F8F8C" w14:textId="2D778952" w:rsidR="007B1354" w:rsidRPr="002956E5" w:rsidRDefault="007B1354" w:rsidP="007B1354">
            <w:pPr>
              <w:rPr>
                <w:szCs w:val="22"/>
              </w:rPr>
            </w:pPr>
            <w:r>
              <w:rPr>
                <w:szCs w:val="22"/>
              </w:rPr>
              <w:t>Various</w:t>
            </w:r>
            <w:r w:rsidR="00C91E10">
              <w:rPr>
                <w:szCs w:val="22"/>
              </w:rPr>
              <w:t xml:space="preserve"> RPWI teams</w:t>
            </w:r>
          </w:p>
        </w:tc>
      </w:tr>
      <w:tr w:rsidR="007B1354" w:rsidRPr="002956E5" w14:paraId="34C504A3" w14:textId="77777777" w:rsidTr="009566CF">
        <w:tc>
          <w:tcPr>
            <w:tcW w:w="5209" w:type="dxa"/>
          </w:tcPr>
          <w:p w14:paraId="6008B56F" w14:textId="6FA02D59" w:rsidR="007B1354" w:rsidRDefault="00ED4CD2" w:rsidP="007B1354">
            <w:pPr>
              <w:pStyle w:val="ListParagraph"/>
              <w:numPr>
                <w:ilvl w:val="0"/>
                <w:numId w:val="45"/>
              </w:numPr>
              <w:rPr>
                <w:szCs w:val="22"/>
                <w:lang w:val="en-US"/>
              </w:rPr>
            </w:pPr>
            <w:r>
              <w:rPr>
                <w:szCs w:val="22"/>
                <w:lang w:val="en-US"/>
              </w:rPr>
              <w:t>L2 &amp; L3 summary plot software</w:t>
            </w:r>
          </w:p>
        </w:tc>
        <w:tc>
          <w:tcPr>
            <w:tcW w:w="3111" w:type="dxa"/>
          </w:tcPr>
          <w:p w14:paraId="49253DEA" w14:textId="4AE028C3" w:rsidR="007B1354" w:rsidRDefault="00ED4CD2" w:rsidP="007B1354">
            <w:pPr>
              <w:rPr>
                <w:szCs w:val="22"/>
              </w:rPr>
            </w:pPr>
            <w:r>
              <w:rPr>
                <w:szCs w:val="22"/>
              </w:rPr>
              <w:t>Various</w:t>
            </w:r>
            <w:r w:rsidR="00C91E10">
              <w:rPr>
                <w:szCs w:val="22"/>
              </w:rPr>
              <w:t xml:space="preserve"> RPWI teams</w:t>
            </w:r>
          </w:p>
        </w:tc>
      </w:tr>
      <w:tr w:rsidR="007B1354" w:rsidRPr="002956E5" w14:paraId="26561302" w14:textId="77777777" w:rsidTr="009566CF">
        <w:tc>
          <w:tcPr>
            <w:tcW w:w="5209" w:type="dxa"/>
          </w:tcPr>
          <w:p w14:paraId="137ED3F3" w14:textId="7F2A45CD" w:rsidR="007B1354" w:rsidRPr="007B1354" w:rsidRDefault="007B1354" w:rsidP="007B1354">
            <w:pPr>
              <w:rPr>
                <w:b/>
                <w:bCs/>
                <w:szCs w:val="22"/>
                <w:lang w:val="en-US"/>
              </w:rPr>
            </w:pPr>
            <w:r w:rsidRPr="007B1354">
              <w:rPr>
                <w:b/>
                <w:bCs/>
                <w:szCs w:val="22"/>
                <w:lang w:val="en-US"/>
              </w:rPr>
              <w:t>QLAT</w:t>
            </w:r>
          </w:p>
        </w:tc>
        <w:tc>
          <w:tcPr>
            <w:tcW w:w="3111" w:type="dxa"/>
          </w:tcPr>
          <w:p w14:paraId="0395D697" w14:textId="23575A17" w:rsidR="007B1354" w:rsidRPr="002956E5" w:rsidRDefault="007B1354" w:rsidP="007B1354">
            <w:pPr>
              <w:rPr>
                <w:szCs w:val="22"/>
              </w:rPr>
            </w:pPr>
          </w:p>
        </w:tc>
      </w:tr>
      <w:tr w:rsidR="00332C68" w:rsidRPr="002956E5" w14:paraId="5EAF34F7" w14:textId="77777777" w:rsidTr="009566CF">
        <w:tc>
          <w:tcPr>
            <w:tcW w:w="5209" w:type="dxa"/>
          </w:tcPr>
          <w:p w14:paraId="71CE952B" w14:textId="0A62E5AA" w:rsidR="00332C68" w:rsidRPr="00332C68" w:rsidRDefault="00332C68" w:rsidP="00332C68">
            <w:pPr>
              <w:pStyle w:val="ListParagraph"/>
              <w:numPr>
                <w:ilvl w:val="0"/>
                <w:numId w:val="45"/>
              </w:numPr>
              <w:rPr>
                <w:szCs w:val="22"/>
                <w:lang w:val="en-US"/>
              </w:rPr>
            </w:pPr>
            <w:r w:rsidRPr="00332C68">
              <w:rPr>
                <w:szCs w:val="22"/>
                <w:lang w:val="en-US"/>
              </w:rPr>
              <w:t>Frame</w:t>
            </w:r>
            <w:r>
              <w:rPr>
                <w:szCs w:val="22"/>
                <w:lang w:val="en-US"/>
              </w:rPr>
              <w:t>work and Docker Container</w:t>
            </w:r>
          </w:p>
        </w:tc>
        <w:tc>
          <w:tcPr>
            <w:tcW w:w="3111" w:type="dxa"/>
          </w:tcPr>
          <w:p w14:paraId="1D3D95F9" w14:textId="0F1151A6" w:rsidR="00332C68" w:rsidRPr="002956E5" w:rsidRDefault="00332C68" w:rsidP="007B1354">
            <w:pPr>
              <w:rPr>
                <w:szCs w:val="22"/>
              </w:rPr>
            </w:pPr>
          </w:p>
        </w:tc>
      </w:tr>
      <w:tr w:rsidR="00332C68" w:rsidRPr="002956E5" w14:paraId="3F83A1A1" w14:textId="77777777" w:rsidTr="009566CF">
        <w:tc>
          <w:tcPr>
            <w:tcW w:w="5209" w:type="dxa"/>
          </w:tcPr>
          <w:p w14:paraId="3BDFBFD2" w14:textId="080644BF" w:rsidR="00332C68" w:rsidRPr="00332C68" w:rsidRDefault="00332C68" w:rsidP="00332C68">
            <w:pPr>
              <w:pStyle w:val="ListParagraph"/>
              <w:numPr>
                <w:ilvl w:val="0"/>
                <w:numId w:val="45"/>
              </w:numPr>
              <w:rPr>
                <w:szCs w:val="22"/>
                <w:lang w:val="en-US"/>
              </w:rPr>
            </w:pPr>
            <w:r>
              <w:rPr>
                <w:szCs w:val="22"/>
                <w:lang w:val="en-US"/>
              </w:rPr>
              <w:t>Frontend [</w:t>
            </w:r>
            <w:proofErr w:type="spellStart"/>
            <w:r>
              <w:rPr>
                <w:szCs w:val="22"/>
                <w:lang w:val="en-US"/>
              </w:rPr>
              <w:t>Jupyter</w:t>
            </w:r>
            <w:proofErr w:type="spellEnd"/>
            <w:r>
              <w:rPr>
                <w:szCs w:val="22"/>
                <w:lang w:val="en-US"/>
              </w:rPr>
              <w:t>-based]</w:t>
            </w:r>
          </w:p>
        </w:tc>
        <w:tc>
          <w:tcPr>
            <w:tcW w:w="3111" w:type="dxa"/>
          </w:tcPr>
          <w:p w14:paraId="11CEA459" w14:textId="77777777" w:rsidR="00332C68" w:rsidRPr="002956E5" w:rsidRDefault="00332C68" w:rsidP="007B1354">
            <w:pPr>
              <w:rPr>
                <w:szCs w:val="22"/>
              </w:rPr>
            </w:pPr>
          </w:p>
        </w:tc>
      </w:tr>
      <w:tr w:rsidR="00332C68" w:rsidRPr="002956E5" w14:paraId="40A3E228" w14:textId="77777777" w:rsidTr="009566CF">
        <w:tc>
          <w:tcPr>
            <w:tcW w:w="5209" w:type="dxa"/>
          </w:tcPr>
          <w:p w14:paraId="165F0BB2" w14:textId="5054B91A" w:rsidR="00332C68" w:rsidRPr="00332C68" w:rsidRDefault="00332C68" w:rsidP="00332C68">
            <w:pPr>
              <w:pStyle w:val="ListParagraph"/>
              <w:numPr>
                <w:ilvl w:val="0"/>
                <w:numId w:val="45"/>
              </w:numPr>
              <w:rPr>
                <w:szCs w:val="22"/>
                <w:lang w:val="en-US"/>
              </w:rPr>
            </w:pPr>
            <w:r>
              <w:rPr>
                <w:szCs w:val="22"/>
                <w:lang w:val="en-US"/>
              </w:rPr>
              <w:t>Backend CDF handlers</w:t>
            </w:r>
          </w:p>
        </w:tc>
        <w:tc>
          <w:tcPr>
            <w:tcW w:w="3111" w:type="dxa"/>
          </w:tcPr>
          <w:p w14:paraId="57505A45" w14:textId="523DB9A8" w:rsidR="00332C68" w:rsidRPr="002956E5" w:rsidRDefault="00332C68" w:rsidP="00332C68">
            <w:pPr>
              <w:rPr>
                <w:szCs w:val="22"/>
              </w:rPr>
            </w:pPr>
            <w:r>
              <w:rPr>
                <w:szCs w:val="22"/>
              </w:rPr>
              <w:t>Various RPWI teams</w:t>
            </w:r>
          </w:p>
        </w:tc>
      </w:tr>
      <w:tr w:rsidR="00332C68" w:rsidRPr="002956E5" w14:paraId="0337F6EA" w14:textId="77777777" w:rsidTr="009566CF">
        <w:tc>
          <w:tcPr>
            <w:tcW w:w="5209" w:type="dxa"/>
          </w:tcPr>
          <w:p w14:paraId="74A4E463" w14:textId="2A291EA5" w:rsidR="00332C68" w:rsidRPr="007B1354" w:rsidRDefault="00332C68" w:rsidP="00332C68">
            <w:pPr>
              <w:rPr>
                <w:b/>
                <w:bCs/>
                <w:szCs w:val="22"/>
                <w:lang w:val="en-US"/>
              </w:rPr>
            </w:pPr>
            <w:r>
              <w:rPr>
                <w:b/>
                <w:bCs/>
                <w:szCs w:val="22"/>
                <w:lang w:val="en-US"/>
              </w:rPr>
              <w:t>PDS4 Validator</w:t>
            </w:r>
          </w:p>
        </w:tc>
        <w:tc>
          <w:tcPr>
            <w:tcW w:w="3111" w:type="dxa"/>
          </w:tcPr>
          <w:p w14:paraId="74DAA6A5" w14:textId="3849670A" w:rsidR="00332C68" w:rsidRDefault="00332C68" w:rsidP="00332C68">
            <w:pPr>
              <w:rPr>
                <w:szCs w:val="22"/>
              </w:rPr>
            </w:pPr>
            <w:r>
              <w:rPr>
                <w:szCs w:val="22"/>
              </w:rPr>
              <w:t>SOC [IRF integration]</w:t>
            </w:r>
          </w:p>
        </w:tc>
      </w:tr>
      <w:tr w:rsidR="00332C68" w:rsidRPr="002956E5" w14:paraId="45EC5A6D" w14:textId="77777777" w:rsidTr="009566CF">
        <w:tc>
          <w:tcPr>
            <w:tcW w:w="5209" w:type="dxa"/>
          </w:tcPr>
          <w:p w14:paraId="742C9D06" w14:textId="62D900A2" w:rsidR="00332C68" w:rsidRDefault="001A5208" w:rsidP="00332C68">
            <w:pPr>
              <w:rPr>
                <w:b/>
                <w:bCs/>
                <w:szCs w:val="22"/>
                <w:lang w:val="en-US"/>
              </w:rPr>
            </w:pPr>
            <w:r>
              <w:rPr>
                <w:b/>
                <w:bCs/>
                <w:szCs w:val="22"/>
                <w:lang w:val="en-US"/>
              </w:rPr>
              <w:t>RPWI Python end-user package [</w:t>
            </w:r>
            <w:proofErr w:type="spellStart"/>
            <w:r>
              <w:rPr>
                <w:b/>
                <w:bCs/>
                <w:szCs w:val="22"/>
                <w:lang w:val="en-US"/>
              </w:rPr>
              <w:t>PyRFU</w:t>
            </w:r>
            <w:proofErr w:type="spellEnd"/>
            <w:r>
              <w:rPr>
                <w:b/>
                <w:bCs/>
                <w:szCs w:val="22"/>
                <w:lang w:val="en-US"/>
              </w:rPr>
              <w:t>]</w:t>
            </w:r>
          </w:p>
        </w:tc>
        <w:tc>
          <w:tcPr>
            <w:tcW w:w="3111" w:type="dxa"/>
          </w:tcPr>
          <w:p w14:paraId="6E90D947" w14:textId="77777777" w:rsidR="00332C68" w:rsidRDefault="00332C68" w:rsidP="00332C68">
            <w:pPr>
              <w:rPr>
                <w:szCs w:val="22"/>
              </w:rPr>
            </w:pPr>
          </w:p>
        </w:tc>
      </w:tr>
      <w:tr w:rsidR="00332C68" w:rsidRPr="002956E5" w14:paraId="0A77DD25" w14:textId="77777777" w:rsidTr="009566CF">
        <w:tc>
          <w:tcPr>
            <w:tcW w:w="5209" w:type="dxa"/>
          </w:tcPr>
          <w:p w14:paraId="25DD9BA6" w14:textId="48A84A6D" w:rsidR="00332C68" w:rsidRDefault="00332C68" w:rsidP="00332C68">
            <w:pPr>
              <w:rPr>
                <w:b/>
                <w:bCs/>
                <w:szCs w:val="22"/>
                <w:lang w:val="en-US"/>
              </w:rPr>
            </w:pPr>
            <w:r>
              <w:rPr>
                <w:b/>
                <w:bCs/>
                <w:szCs w:val="22"/>
                <w:lang w:val="en-US"/>
              </w:rPr>
              <w:t>Documentation</w:t>
            </w:r>
          </w:p>
        </w:tc>
        <w:tc>
          <w:tcPr>
            <w:tcW w:w="3111" w:type="dxa"/>
          </w:tcPr>
          <w:p w14:paraId="41A8F97C" w14:textId="77777777" w:rsidR="00332C68" w:rsidRDefault="00332C68" w:rsidP="00332C68">
            <w:pPr>
              <w:rPr>
                <w:szCs w:val="22"/>
              </w:rPr>
            </w:pPr>
          </w:p>
        </w:tc>
      </w:tr>
    </w:tbl>
    <w:p w14:paraId="4D531165" w14:textId="182BF090" w:rsidR="000267C5" w:rsidRPr="00D64D96" w:rsidRDefault="00D64D96" w:rsidP="000267C5">
      <w:pPr>
        <w:pStyle w:val="BodytextJustified"/>
        <w:rPr>
          <w:b/>
          <w:bCs/>
        </w:rPr>
      </w:pPr>
      <w:r w:rsidRPr="00D64D96">
        <w:rPr>
          <w:b/>
          <w:bCs/>
        </w:rPr>
        <w:t>Table XXX-PT:</w:t>
      </w:r>
      <w:r>
        <w:rPr>
          <w:b/>
          <w:bCs/>
        </w:rPr>
        <w:t xml:space="preserve"> </w:t>
      </w:r>
      <w:r w:rsidR="00DC0AEE">
        <w:rPr>
          <w:b/>
          <w:bCs/>
        </w:rPr>
        <w:t>Core components of the RPWI GS, and their operational ownership within RPWI.</w:t>
      </w:r>
    </w:p>
    <w:p w14:paraId="1B922155" w14:textId="7ABE8629" w:rsidR="003B2360" w:rsidRDefault="003B2360" w:rsidP="003B2360">
      <w:pPr>
        <w:pStyle w:val="Heading3"/>
      </w:pPr>
      <w:r>
        <w:t>Development schedule</w:t>
      </w:r>
    </w:p>
    <w:p w14:paraId="7A2DBB91" w14:textId="5BD8E7EB" w:rsidR="006B51F5" w:rsidRDefault="006B51F5" w:rsidP="006B51F5">
      <w:pPr>
        <w:pStyle w:val="BodytextJustified"/>
      </w:pPr>
      <w:r>
        <w:t>The development schedule is dictated by the project milestones given in Table XXX-MS.</w:t>
      </w:r>
      <w:r w:rsidR="00DC0AEE">
        <w:t xml:space="preserve">  Significantly, much of the pre-launch development is driven by internal needs within RPWI, as  the GS is required for efficient support and analysis of data for the testing of updates to the RPWI flight software.</w:t>
      </w:r>
      <w:r w:rsidR="007B0EE0">
        <w:t xml:space="preserve"> </w:t>
      </w:r>
    </w:p>
    <w:p w14:paraId="52F4BEC7" w14:textId="77777777" w:rsidR="006B51F5" w:rsidRPr="006B51F5" w:rsidRDefault="006B51F5" w:rsidP="006B51F5">
      <w:pPr>
        <w:pStyle w:val="BodytextJustified"/>
      </w:pPr>
    </w:p>
    <w:tbl>
      <w:tblPr>
        <w:tblStyle w:val="TableGrid"/>
        <w:tblW w:w="0" w:type="auto"/>
        <w:tblLook w:val="00A0" w:firstRow="1" w:lastRow="0" w:firstColumn="1" w:lastColumn="0" w:noHBand="0" w:noVBand="0"/>
      </w:tblPr>
      <w:tblGrid>
        <w:gridCol w:w="5209"/>
        <w:gridCol w:w="3111"/>
      </w:tblGrid>
      <w:tr w:rsidR="00A14C6D" w:rsidRPr="00C2473C" w14:paraId="26D326DF" w14:textId="77777777" w:rsidTr="009566CF">
        <w:tc>
          <w:tcPr>
            <w:tcW w:w="5209" w:type="dxa"/>
            <w:shd w:val="clear" w:color="auto" w:fill="C4BC96" w:themeFill="background2" w:themeFillShade="BF"/>
          </w:tcPr>
          <w:p w14:paraId="375E417B" w14:textId="6E47040D" w:rsidR="00A14C6D" w:rsidRDefault="00A14C6D" w:rsidP="009566CF">
            <w:pPr>
              <w:spacing w:line="240" w:lineRule="auto"/>
              <w:rPr>
                <w:b/>
                <w:szCs w:val="36"/>
              </w:rPr>
            </w:pPr>
            <w:bookmarkStart w:id="37" w:name="_Toc87876750"/>
            <w:bookmarkEnd w:id="37"/>
            <w:r>
              <w:rPr>
                <w:b/>
                <w:szCs w:val="36"/>
              </w:rPr>
              <w:t>Milestone</w:t>
            </w:r>
          </w:p>
        </w:tc>
        <w:tc>
          <w:tcPr>
            <w:tcW w:w="3111" w:type="dxa"/>
            <w:shd w:val="clear" w:color="auto" w:fill="C4BC96" w:themeFill="background2" w:themeFillShade="BF"/>
          </w:tcPr>
          <w:p w14:paraId="3602DC88" w14:textId="6D8E51D9" w:rsidR="00A14C6D" w:rsidRPr="00C2473C" w:rsidRDefault="00A14C6D" w:rsidP="009566CF">
            <w:pPr>
              <w:spacing w:line="240" w:lineRule="auto"/>
              <w:rPr>
                <w:szCs w:val="36"/>
              </w:rPr>
            </w:pPr>
            <w:r>
              <w:rPr>
                <w:szCs w:val="36"/>
              </w:rPr>
              <w:t>Date</w:t>
            </w:r>
          </w:p>
        </w:tc>
      </w:tr>
      <w:tr w:rsidR="00A14C6D" w:rsidRPr="003E2668" w14:paraId="36A84CA0" w14:textId="77777777" w:rsidTr="009566CF">
        <w:tc>
          <w:tcPr>
            <w:tcW w:w="5209" w:type="dxa"/>
          </w:tcPr>
          <w:p w14:paraId="15BD7D4A" w14:textId="3356F27C" w:rsidR="00A14C6D" w:rsidRPr="002956E5" w:rsidRDefault="00A14C6D" w:rsidP="002956E5">
            <w:pPr>
              <w:rPr>
                <w:szCs w:val="22"/>
              </w:rPr>
            </w:pPr>
            <w:r w:rsidRPr="002956E5">
              <w:rPr>
                <w:szCs w:val="22"/>
              </w:rPr>
              <w:t xml:space="preserve">TM2RAW </w:t>
            </w:r>
            <w:r w:rsidR="00BD57DC">
              <w:rPr>
                <w:szCs w:val="22"/>
              </w:rPr>
              <w:t xml:space="preserve">deployed for </w:t>
            </w:r>
            <w:r w:rsidRPr="002956E5">
              <w:rPr>
                <w:szCs w:val="22"/>
              </w:rPr>
              <w:t>end-to-end test</w:t>
            </w:r>
            <w:r w:rsidR="00BD57DC">
              <w:rPr>
                <w:szCs w:val="22"/>
              </w:rPr>
              <w:t>s</w:t>
            </w:r>
            <w:r w:rsidRPr="002956E5">
              <w:rPr>
                <w:szCs w:val="22"/>
              </w:rPr>
              <w:t xml:space="preserve"> at IRF Uppsala</w:t>
            </w:r>
          </w:p>
        </w:tc>
        <w:tc>
          <w:tcPr>
            <w:tcW w:w="3111" w:type="dxa"/>
          </w:tcPr>
          <w:p w14:paraId="217C3FCD" w14:textId="5672E198" w:rsidR="00A14C6D" w:rsidRPr="002956E5" w:rsidRDefault="002956E5" w:rsidP="002956E5">
            <w:pPr>
              <w:rPr>
                <w:szCs w:val="22"/>
              </w:rPr>
            </w:pPr>
            <w:r w:rsidRPr="002956E5">
              <w:rPr>
                <w:szCs w:val="22"/>
              </w:rPr>
              <w:t>Q3 2022</w:t>
            </w:r>
          </w:p>
        </w:tc>
      </w:tr>
      <w:tr w:rsidR="00BD57DC" w:rsidRPr="003E2668" w14:paraId="42E4C15A" w14:textId="77777777" w:rsidTr="009566CF">
        <w:tc>
          <w:tcPr>
            <w:tcW w:w="5209" w:type="dxa"/>
          </w:tcPr>
          <w:p w14:paraId="1033F319" w14:textId="2AF94031" w:rsidR="00BD57DC" w:rsidRDefault="00BD57DC" w:rsidP="002956E5">
            <w:pPr>
              <w:rPr>
                <w:szCs w:val="22"/>
              </w:rPr>
            </w:pPr>
            <w:r>
              <w:rPr>
                <w:szCs w:val="22"/>
              </w:rPr>
              <w:t>QLAT preliminary version for internal use</w:t>
            </w:r>
          </w:p>
        </w:tc>
        <w:tc>
          <w:tcPr>
            <w:tcW w:w="3111" w:type="dxa"/>
          </w:tcPr>
          <w:p w14:paraId="3401C4B9" w14:textId="328A7245" w:rsidR="00BD57DC" w:rsidRDefault="00BD57DC" w:rsidP="002956E5">
            <w:pPr>
              <w:rPr>
                <w:szCs w:val="22"/>
              </w:rPr>
            </w:pPr>
            <w:r>
              <w:rPr>
                <w:szCs w:val="22"/>
              </w:rPr>
              <w:t>Q4 2022</w:t>
            </w:r>
          </w:p>
        </w:tc>
      </w:tr>
      <w:tr w:rsidR="00BD57DC" w:rsidRPr="003E2668" w14:paraId="19BBC075" w14:textId="77777777" w:rsidTr="009566CF">
        <w:tc>
          <w:tcPr>
            <w:tcW w:w="5209" w:type="dxa"/>
          </w:tcPr>
          <w:p w14:paraId="7E93BE5A" w14:textId="5D4F3D7A" w:rsidR="00BD57DC" w:rsidRDefault="00BD57DC" w:rsidP="00BD57DC">
            <w:pPr>
              <w:rPr>
                <w:szCs w:val="22"/>
              </w:rPr>
            </w:pPr>
            <w:r>
              <w:rPr>
                <w:szCs w:val="22"/>
              </w:rPr>
              <w:t>RAW2CAL preliminary version available to support NECP activities and analysis</w:t>
            </w:r>
          </w:p>
        </w:tc>
        <w:tc>
          <w:tcPr>
            <w:tcW w:w="3111" w:type="dxa"/>
          </w:tcPr>
          <w:p w14:paraId="04FA848D" w14:textId="43F64C95" w:rsidR="00BD57DC" w:rsidRDefault="00BD57DC" w:rsidP="00BD57DC">
            <w:pPr>
              <w:rPr>
                <w:szCs w:val="22"/>
              </w:rPr>
            </w:pPr>
            <w:r>
              <w:rPr>
                <w:szCs w:val="22"/>
              </w:rPr>
              <w:t>NECP – 2 mo</w:t>
            </w:r>
          </w:p>
        </w:tc>
      </w:tr>
      <w:tr w:rsidR="00BD57DC" w:rsidRPr="003E2668" w14:paraId="752FE835" w14:textId="77777777" w:rsidTr="009566CF">
        <w:tc>
          <w:tcPr>
            <w:tcW w:w="5209" w:type="dxa"/>
          </w:tcPr>
          <w:p w14:paraId="719075F5" w14:textId="2B1E0CB9" w:rsidR="00BD57DC" w:rsidRPr="002956E5" w:rsidRDefault="00BD57DC" w:rsidP="00BD57DC">
            <w:pPr>
              <w:rPr>
                <w:szCs w:val="22"/>
              </w:rPr>
            </w:pPr>
            <w:r w:rsidRPr="002956E5">
              <w:rPr>
                <w:szCs w:val="22"/>
              </w:rPr>
              <w:t xml:space="preserve">First delivery of the telemetry-to- raw pipeline S/W to SOC </w:t>
            </w:r>
          </w:p>
        </w:tc>
        <w:tc>
          <w:tcPr>
            <w:tcW w:w="3111" w:type="dxa"/>
          </w:tcPr>
          <w:p w14:paraId="4E0A1E0E" w14:textId="6273FC7C" w:rsidR="00BD57DC" w:rsidRPr="00BD57DC" w:rsidRDefault="00BD57DC" w:rsidP="00BD57DC">
            <w:pPr>
              <w:rPr>
                <w:b/>
                <w:szCs w:val="22"/>
              </w:rPr>
            </w:pPr>
            <w:r w:rsidRPr="00BD57DC">
              <w:rPr>
                <w:b/>
                <w:szCs w:val="22"/>
              </w:rPr>
              <w:t>NECP + 2mo (Q4/2022*)</w:t>
            </w:r>
          </w:p>
        </w:tc>
      </w:tr>
      <w:tr w:rsidR="00BD57DC" w:rsidRPr="003E2668" w14:paraId="130A36C4" w14:textId="77777777" w:rsidTr="009566CF">
        <w:tc>
          <w:tcPr>
            <w:tcW w:w="5209" w:type="dxa"/>
          </w:tcPr>
          <w:p w14:paraId="5A968F64" w14:textId="3E5FED11" w:rsidR="00BD57DC" w:rsidRPr="002956E5" w:rsidRDefault="00BD57DC" w:rsidP="00BD57DC">
            <w:pPr>
              <w:rPr>
                <w:szCs w:val="22"/>
              </w:rPr>
            </w:pPr>
            <w:r w:rsidRPr="002956E5">
              <w:rPr>
                <w:szCs w:val="22"/>
              </w:rPr>
              <w:t xml:space="preserve">Telemetry-to-raw pipeline SW integration and testing completed </w:t>
            </w:r>
          </w:p>
        </w:tc>
        <w:tc>
          <w:tcPr>
            <w:tcW w:w="3111" w:type="dxa"/>
          </w:tcPr>
          <w:p w14:paraId="641D8B28" w14:textId="50C310C9" w:rsidR="00BD57DC" w:rsidRPr="00BD57DC" w:rsidRDefault="00BD57DC" w:rsidP="00BD57DC">
            <w:pPr>
              <w:rPr>
                <w:b/>
                <w:szCs w:val="22"/>
              </w:rPr>
            </w:pPr>
            <w:r w:rsidRPr="00BD57DC">
              <w:rPr>
                <w:b/>
                <w:szCs w:val="22"/>
              </w:rPr>
              <w:t xml:space="preserve">EGA1 - 3mo (Q1/2023*) </w:t>
            </w:r>
          </w:p>
          <w:p w14:paraId="5D07E5DD" w14:textId="77777777" w:rsidR="00BD57DC" w:rsidRPr="00BD57DC" w:rsidRDefault="00BD57DC" w:rsidP="00BD57DC">
            <w:pPr>
              <w:rPr>
                <w:b/>
                <w:szCs w:val="22"/>
              </w:rPr>
            </w:pPr>
          </w:p>
        </w:tc>
      </w:tr>
      <w:tr w:rsidR="00BD57DC" w:rsidRPr="003E2668" w14:paraId="0070D859" w14:textId="77777777" w:rsidTr="009566CF">
        <w:tc>
          <w:tcPr>
            <w:tcW w:w="5209" w:type="dxa"/>
          </w:tcPr>
          <w:p w14:paraId="63220E20" w14:textId="4F0CEFFF" w:rsidR="00BD57DC" w:rsidRPr="002956E5" w:rsidRDefault="00BD57DC" w:rsidP="00BD57DC">
            <w:pPr>
              <w:rPr>
                <w:szCs w:val="22"/>
                <w:lang w:val="en-US"/>
              </w:rPr>
            </w:pPr>
            <w:r w:rsidRPr="002956E5">
              <w:rPr>
                <w:szCs w:val="22"/>
              </w:rPr>
              <w:t xml:space="preserve">First delivery of the calibration pipeline S/W to SOC </w:t>
            </w:r>
          </w:p>
        </w:tc>
        <w:tc>
          <w:tcPr>
            <w:tcW w:w="3111" w:type="dxa"/>
          </w:tcPr>
          <w:p w14:paraId="5F24CE8A" w14:textId="6667BE4B" w:rsidR="00BD57DC" w:rsidRPr="00BD57DC" w:rsidRDefault="00BD57DC" w:rsidP="00BD57DC">
            <w:pPr>
              <w:rPr>
                <w:b/>
                <w:szCs w:val="22"/>
              </w:rPr>
            </w:pPr>
            <w:r w:rsidRPr="00BD57DC">
              <w:rPr>
                <w:b/>
                <w:szCs w:val="22"/>
              </w:rPr>
              <w:t xml:space="preserve">IR – 3mo (Q4/2027*) </w:t>
            </w:r>
          </w:p>
          <w:p w14:paraId="2C84DF22" w14:textId="77777777" w:rsidR="00BD57DC" w:rsidRPr="00BD57DC" w:rsidRDefault="00BD57DC" w:rsidP="00BD57DC">
            <w:pPr>
              <w:rPr>
                <w:b/>
                <w:szCs w:val="22"/>
              </w:rPr>
            </w:pPr>
          </w:p>
        </w:tc>
      </w:tr>
      <w:tr w:rsidR="00BD57DC" w:rsidRPr="003E2668" w14:paraId="08D5DE04" w14:textId="77777777" w:rsidTr="009566CF">
        <w:tc>
          <w:tcPr>
            <w:tcW w:w="5209" w:type="dxa"/>
          </w:tcPr>
          <w:p w14:paraId="058EBAFE" w14:textId="7FC92F46" w:rsidR="00BD57DC" w:rsidRPr="002956E5" w:rsidRDefault="00BD57DC" w:rsidP="00BD57DC">
            <w:pPr>
              <w:rPr>
                <w:szCs w:val="22"/>
              </w:rPr>
            </w:pPr>
            <w:r w:rsidRPr="002956E5">
              <w:rPr>
                <w:szCs w:val="22"/>
              </w:rPr>
              <w:t xml:space="preserve">Calibration pipeline SW integration and testing completed </w:t>
            </w:r>
          </w:p>
        </w:tc>
        <w:tc>
          <w:tcPr>
            <w:tcW w:w="3111" w:type="dxa"/>
          </w:tcPr>
          <w:p w14:paraId="0756B23B" w14:textId="34FC23D4" w:rsidR="00BD57DC" w:rsidRPr="00BD57DC" w:rsidRDefault="00BD57DC" w:rsidP="00BD57DC">
            <w:pPr>
              <w:rPr>
                <w:b/>
                <w:szCs w:val="22"/>
              </w:rPr>
            </w:pPr>
            <w:r w:rsidRPr="00BD57DC">
              <w:rPr>
                <w:b/>
                <w:szCs w:val="22"/>
              </w:rPr>
              <w:t xml:space="preserve">RR – 3mo (Q4/2028*) </w:t>
            </w:r>
          </w:p>
          <w:p w14:paraId="4FA85BC8" w14:textId="77777777" w:rsidR="00BD57DC" w:rsidRPr="00BD57DC" w:rsidRDefault="00BD57DC" w:rsidP="00BD57DC">
            <w:pPr>
              <w:rPr>
                <w:b/>
                <w:szCs w:val="22"/>
              </w:rPr>
            </w:pPr>
          </w:p>
        </w:tc>
      </w:tr>
      <w:tr w:rsidR="00BD57DC" w:rsidRPr="003E2668" w14:paraId="7D06401C" w14:textId="77777777" w:rsidTr="009566CF">
        <w:tc>
          <w:tcPr>
            <w:tcW w:w="5209" w:type="dxa"/>
          </w:tcPr>
          <w:p w14:paraId="084A9FE7" w14:textId="77777777" w:rsidR="00BD57DC" w:rsidRPr="002956E5" w:rsidRDefault="00BD57DC" w:rsidP="00BD57DC">
            <w:pPr>
              <w:rPr>
                <w:szCs w:val="22"/>
              </w:rPr>
            </w:pPr>
            <w:r w:rsidRPr="002956E5">
              <w:rPr>
                <w:szCs w:val="22"/>
              </w:rPr>
              <w:t xml:space="preserve">First delivery of quick-look analysis S/W to SOC </w:t>
            </w:r>
          </w:p>
          <w:p w14:paraId="47F97E99" w14:textId="77777777" w:rsidR="00BD57DC" w:rsidRPr="002956E5" w:rsidRDefault="00BD57DC" w:rsidP="00BD57DC">
            <w:pPr>
              <w:rPr>
                <w:szCs w:val="22"/>
                <w:lang w:val="en-US"/>
              </w:rPr>
            </w:pPr>
          </w:p>
        </w:tc>
        <w:tc>
          <w:tcPr>
            <w:tcW w:w="3111" w:type="dxa"/>
          </w:tcPr>
          <w:p w14:paraId="356272AE" w14:textId="47F75B06" w:rsidR="00BD57DC" w:rsidRPr="00BD57DC" w:rsidRDefault="00BD57DC" w:rsidP="00BD57DC">
            <w:pPr>
              <w:rPr>
                <w:b/>
                <w:szCs w:val="22"/>
              </w:rPr>
            </w:pPr>
            <w:r w:rsidRPr="00BD57DC">
              <w:rPr>
                <w:b/>
                <w:szCs w:val="22"/>
              </w:rPr>
              <w:t xml:space="preserve">IR – 3mo (Q4/2027*) </w:t>
            </w:r>
          </w:p>
          <w:p w14:paraId="497A89D3" w14:textId="77777777" w:rsidR="00BD57DC" w:rsidRPr="00BD57DC" w:rsidRDefault="00BD57DC" w:rsidP="00BD57DC">
            <w:pPr>
              <w:rPr>
                <w:b/>
                <w:szCs w:val="22"/>
              </w:rPr>
            </w:pPr>
          </w:p>
        </w:tc>
      </w:tr>
      <w:tr w:rsidR="00BD57DC" w:rsidRPr="003E2668" w14:paraId="527D4A79" w14:textId="77777777" w:rsidTr="009566CF">
        <w:tc>
          <w:tcPr>
            <w:tcW w:w="5209" w:type="dxa"/>
          </w:tcPr>
          <w:p w14:paraId="3A9D0BC3" w14:textId="77777777" w:rsidR="00BD57DC" w:rsidRPr="002956E5" w:rsidRDefault="00BD57DC" w:rsidP="00BD57DC">
            <w:pPr>
              <w:rPr>
                <w:szCs w:val="22"/>
              </w:rPr>
            </w:pPr>
            <w:r w:rsidRPr="002956E5">
              <w:rPr>
                <w:szCs w:val="22"/>
              </w:rPr>
              <w:t xml:space="preserve">QLA S/W integration and testing completed </w:t>
            </w:r>
          </w:p>
          <w:p w14:paraId="056785D9" w14:textId="77777777" w:rsidR="00BD57DC" w:rsidRDefault="00BD57DC" w:rsidP="00BD57DC">
            <w:pPr>
              <w:rPr>
                <w:szCs w:val="22"/>
                <w:lang w:val="en-US"/>
              </w:rPr>
            </w:pPr>
          </w:p>
          <w:p w14:paraId="31A2B61B" w14:textId="47182C47" w:rsidR="00BD57DC" w:rsidRPr="002956E5" w:rsidRDefault="00BD57DC" w:rsidP="00BD57DC">
            <w:pPr>
              <w:rPr>
                <w:szCs w:val="22"/>
                <w:lang w:val="en-US"/>
              </w:rPr>
            </w:pPr>
          </w:p>
        </w:tc>
        <w:tc>
          <w:tcPr>
            <w:tcW w:w="3111" w:type="dxa"/>
          </w:tcPr>
          <w:p w14:paraId="673ACF5B" w14:textId="776BDB4E" w:rsidR="00BD57DC" w:rsidRPr="00BD57DC" w:rsidRDefault="00BD57DC" w:rsidP="00BD57DC">
            <w:pPr>
              <w:rPr>
                <w:b/>
                <w:szCs w:val="22"/>
              </w:rPr>
            </w:pPr>
            <w:r w:rsidRPr="00BD57DC">
              <w:rPr>
                <w:b/>
                <w:szCs w:val="22"/>
              </w:rPr>
              <w:lastRenderedPageBreak/>
              <w:t xml:space="preserve">RR – 3mo (Q4/2028*) </w:t>
            </w:r>
          </w:p>
          <w:p w14:paraId="4A30F03E" w14:textId="77777777" w:rsidR="00BD57DC" w:rsidRPr="00BD57DC" w:rsidRDefault="00BD57DC" w:rsidP="00BD57DC">
            <w:pPr>
              <w:rPr>
                <w:b/>
                <w:szCs w:val="22"/>
              </w:rPr>
            </w:pPr>
          </w:p>
        </w:tc>
      </w:tr>
    </w:tbl>
    <w:p w14:paraId="1967EB1B" w14:textId="5A55AC45" w:rsidR="00FF67A4" w:rsidRPr="00D64D96" w:rsidRDefault="00FF67A4" w:rsidP="00FF67A4">
      <w:pPr>
        <w:pStyle w:val="BodytextJustified"/>
        <w:rPr>
          <w:b/>
          <w:bCs/>
        </w:rPr>
      </w:pPr>
      <w:r w:rsidRPr="00D64D96">
        <w:rPr>
          <w:b/>
          <w:bCs/>
        </w:rPr>
        <w:t>Table XX</w:t>
      </w:r>
      <w:r w:rsidR="006B51F5" w:rsidRPr="00D64D96">
        <w:rPr>
          <w:b/>
          <w:bCs/>
        </w:rPr>
        <w:t>X-MS</w:t>
      </w:r>
      <w:r w:rsidRPr="00D64D96">
        <w:rPr>
          <w:b/>
          <w:bCs/>
        </w:rPr>
        <w:t>: Key milestones in the RPWI GS development.</w:t>
      </w:r>
      <w:r w:rsidR="00BD57DC" w:rsidRPr="00D64D96">
        <w:rPr>
          <w:b/>
          <w:bCs/>
        </w:rPr>
        <w:t xml:space="preserve"> Bold milestones are imposed by ESA requirements in AD-XXX.</w:t>
      </w:r>
    </w:p>
    <w:p w14:paraId="3DD2B455" w14:textId="77777777" w:rsidR="00FF67A4" w:rsidRPr="00FF67A4" w:rsidRDefault="00FF67A4" w:rsidP="00FF67A4">
      <w:pPr>
        <w:pStyle w:val="BodytextJustified"/>
      </w:pPr>
    </w:p>
    <w:p w14:paraId="0E00931B" w14:textId="77777777" w:rsidR="00FF67A4" w:rsidRPr="00FF67A4" w:rsidRDefault="00FF67A4" w:rsidP="00FF67A4">
      <w:pPr>
        <w:pStyle w:val="BodytextJustified"/>
      </w:pPr>
    </w:p>
    <w:p w14:paraId="3DD344F3" w14:textId="77777777" w:rsidR="00FF67A4" w:rsidRPr="00FF67A4" w:rsidRDefault="00FF67A4" w:rsidP="00FF67A4">
      <w:pPr>
        <w:pStyle w:val="BodytextJustified"/>
      </w:pPr>
    </w:p>
    <w:p w14:paraId="2F3871FD" w14:textId="77777777" w:rsidR="009F5FF9" w:rsidRDefault="009F5FF9" w:rsidP="009F5FF9">
      <w:pPr>
        <w:pStyle w:val="BodytextJustified"/>
      </w:pPr>
    </w:p>
    <w:p w14:paraId="54E528EE" w14:textId="77777777" w:rsidR="009F5FF9" w:rsidRPr="009F5FF9" w:rsidRDefault="009F5FF9" w:rsidP="009F5FF9">
      <w:pPr>
        <w:pStyle w:val="Caption"/>
      </w:pPr>
      <w:r>
        <w:t xml:space="preserve">Table </w:t>
      </w:r>
      <w:r w:rsidR="00653206">
        <w:fldChar w:fldCharType="begin"/>
      </w:r>
      <w:r>
        <w:instrText xml:space="preserve"> SEQ Table \* ARABIC </w:instrText>
      </w:r>
      <w:r w:rsidR="00653206">
        <w:fldChar w:fldCharType="separate"/>
      </w:r>
      <w:r w:rsidR="00CF0276">
        <w:rPr>
          <w:noProof/>
        </w:rPr>
        <w:t>1</w:t>
      </w:r>
      <w:r w:rsidR="00653206">
        <w:fldChar w:fldCharType="end"/>
      </w:r>
      <w:r>
        <w:t xml:space="preserve"> Example table and caption</w:t>
      </w:r>
    </w:p>
    <w:p w14:paraId="766021F4" w14:textId="77777777" w:rsidR="00A723C0" w:rsidRDefault="00F47A4C" w:rsidP="00F47A4C">
      <w:pPr>
        <w:pStyle w:val="Heading1"/>
      </w:pPr>
      <w:bookmarkStart w:id="38" w:name="_Toc87876751"/>
      <w:r w:rsidRPr="00F47A4C">
        <w:t>ACRONYMS</w:t>
      </w:r>
      <w:r w:rsidR="00900292">
        <w:t xml:space="preserve"> </w:t>
      </w:r>
      <w:r w:rsidR="00900292">
        <w:rPr>
          <w:color w:val="FF0000"/>
        </w:rPr>
        <w:t>DELETe those not used in document</w:t>
      </w:r>
      <w:bookmarkEnd w:id="38"/>
    </w:p>
    <w:p w14:paraId="34356C68" w14:textId="77777777" w:rsidR="00FD7D38" w:rsidRDefault="00FD7D38" w:rsidP="00FD7D38">
      <w:pPr>
        <w:rPr>
          <w:szCs w:val="30"/>
          <w:lang w:val="en-US"/>
        </w:rPr>
      </w:pPr>
      <w:r w:rsidRPr="00964B05">
        <w:rPr>
          <w:szCs w:val="30"/>
          <w:lang w:val="en-US"/>
        </w:rPr>
        <w:t>DPU</w:t>
      </w:r>
      <w:r w:rsidRPr="00964B05">
        <w:rPr>
          <w:szCs w:val="30"/>
          <w:lang w:val="en-US"/>
        </w:rPr>
        <w:tab/>
      </w:r>
      <w:r w:rsidRPr="00964B05">
        <w:rPr>
          <w:szCs w:val="30"/>
          <w:lang w:val="en-US"/>
        </w:rPr>
        <w:tab/>
      </w:r>
      <w:r w:rsidRPr="00964B05">
        <w:rPr>
          <w:szCs w:val="30"/>
          <w:lang w:val="en-US"/>
        </w:rPr>
        <w:tab/>
      </w:r>
      <w:r w:rsidRPr="00964B05">
        <w:rPr>
          <w:szCs w:val="30"/>
          <w:lang w:val="en-US"/>
        </w:rPr>
        <w:tab/>
      </w:r>
      <w:r w:rsidRPr="00964B05">
        <w:rPr>
          <w:szCs w:val="30"/>
          <w:lang w:val="en-US"/>
        </w:rPr>
        <w:tab/>
      </w:r>
      <w:r w:rsidRPr="00964B05">
        <w:rPr>
          <w:szCs w:val="30"/>
          <w:lang w:val="en-US"/>
        </w:rPr>
        <w:tab/>
        <w:t>Digital Processing Units</w:t>
      </w:r>
    </w:p>
    <w:p w14:paraId="4D2A0E24" w14:textId="77777777" w:rsidR="005450B1" w:rsidRDefault="005450B1" w:rsidP="00FD7D38">
      <w:pPr>
        <w:rPr>
          <w:szCs w:val="30"/>
          <w:lang w:val="en-US"/>
        </w:rPr>
      </w:pPr>
      <w:r>
        <w:rPr>
          <w:szCs w:val="30"/>
          <w:lang w:val="en-US"/>
        </w:rPr>
        <w:t>DRB</w:t>
      </w:r>
      <w:r>
        <w:rPr>
          <w:szCs w:val="30"/>
          <w:lang w:val="en-US"/>
        </w:rPr>
        <w:tab/>
      </w:r>
      <w:r>
        <w:rPr>
          <w:szCs w:val="30"/>
          <w:lang w:val="en-US"/>
        </w:rPr>
        <w:tab/>
      </w:r>
      <w:r>
        <w:rPr>
          <w:szCs w:val="30"/>
          <w:lang w:val="en-US"/>
        </w:rPr>
        <w:tab/>
      </w:r>
      <w:r>
        <w:rPr>
          <w:szCs w:val="30"/>
          <w:lang w:val="en-US"/>
        </w:rPr>
        <w:tab/>
      </w:r>
      <w:r>
        <w:rPr>
          <w:szCs w:val="30"/>
          <w:lang w:val="en-US"/>
        </w:rPr>
        <w:tab/>
      </w:r>
      <w:r>
        <w:rPr>
          <w:szCs w:val="30"/>
          <w:lang w:val="en-US"/>
        </w:rPr>
        <w:tab/>
        <w:t>Delivery Review Board</w:t>
      </w:r>
    </w:p>
    <w:p w14:paraId="616D5391" w14:textId="77777777" w:rsidR="005450B1" w:rsidRPr="00964B05" w:rsidRDefault="005450B1" w:rsidP="00FD7D38">
      <w:pPr>
        <w:rPr>
          <w:lang w:val="en-US"/>
        </w:rPr>
      </w:pPr>
      <w:r>
        <w:rPr>
          <w:szCs w:val="30"/>
          <w:lang w:val="en-US"/>
        </w:rPr>
        <w:t>DRD</w:t>
      </w:r>
      <w:r>
        <w:rPr>
          <w:szCs w:val="30"/>
          <w:lang w:val="en-US"/>
        </w:rPr>
        <w:tab/>
      </w:r>
      <w:r>
        <w:rPr>
          <w:szCs w:val="30"/>
          <w:lang w:val="en-US"/>
        </w:rPr>
        <w:tab/>
      </w:r>
      <w:r>
        <w:rPr>
          <w:szCs w:val="30"/>
          <w:lang w:val="en-US"/>
        </w:rPr>
        <w:tab/>
      </w:r>
      <w:r>
        <w:rPr>
          <w:szCs w:val="30"/>
          <w:lang w:val="en-US"/>
        </w:rPr>
        <w:tab/>
      </w:r>
      <w:r>
        <w:rPr>
          <w:szCs w:val="30"/>
          <w:lang w:val="en-US"/>
        </w:rPr>
        <w:tab/>
      </w:r>
      <w:r>
        <w:rPr>
          <w:szCs w:val="30"/>
          <w:lang w:val="en-US"/>
        </w:rPr>
        <w:tab/>
        <w:t>Document Requirements Definition</w:t>
      </w:r>
    </w:p>
    <w:p w14:paraId="3A2BCF5F" w14:textId="77777777" w:rsidR="00FD7D38" w:rsidRDefault="00FD7D38" w:rsidP="00FD7D38">
      <w:r w:rsidRPr="00964B05">
        <w:rPr>
          <w:szCs w:val="30"/>
        </w:rPr>
        <w:t>EBOX</w:t>
      </w:r>
      <w:r w:rsidRPr="00964B05">
        <w:rPr>
          <w:szCs w:val="30"/>
        </w:rPr>
        <w:tab/>
      </w:r>
      <w:r w:rsidRPr="00964B05">
        <w:rPr>
          <w:szCs w:val="30"/>
        </w:rPr>
        <w:tab/>
      </w:r>
      <w:r w:rsidRPr="00964B05">
        <w:tab/>
      </w:r>
      <w:r w:rsidRPr="00964B05">
        <w:tab/>
      </w:r>
      <w:r w:rsidRPr="00964B05">
        <w:tab/>
      </w:r>
      <w:r>
        <w:t>Electronics Box</w:t>
      </w:r>
    </w:p>
    <w:p w14:paraId="3DBF465B" w14:textId="77777777" w:rsidR="00D17783" w:rsidRDefault="00D17783" w:rsidP="00FD7D38">
      <w:r>
        <w:t>ECSS</w:t>
      </w:r>
      <w:r>
        <w:tab/>
      </w:r>
      <w:r>
        <w:tab/>
      </w:r>
      <w:r>
        <w:tab/>
      </w:r>
      <w:r>
        <w:tab/>
      </w:r>
      <w:r>
        <w:tab/>
      </w:r>
      <w:r>
        <w:tab/>
        <w:t>European Cooperation for Space Standarisation</w:t>
      </w:r>
    </w:p>
    <w:p w14:paraId="6DFAD88A" w14:textId="77777777" w:rsidR="007910A9" w:rsidRDefault="007910A9" w:rsidP="00FD7D38">
      <w:r>
        <w:t>EEE</w:t>
      </w:r>
      <w:r>
        <w:tab/>
      </w:r>
      <w:r>
        <w:tab/>
      </w:r>
      <w:r>
        <w:tab/>
      </w:r>
      <w:r>
        <w:tab/>
      </w:r>
      <w:r>
        <w:tab/>
      </w:r>
      <w:r>
        <w:tab/>
        <w:t>Electrical and Electronic Equipment</w:t>
      </w:r>
    </w:p>
    <w:p w14:paraId="4B520AE9" w14:textId="77777777" w:rsidR="00FD7D38" w:rsidRDefault="00FD7D38" w:rsidP="00FD7D38">
      <w:r>
        <w:t>EGSE</w:t>
      </w:r>
      <w:r>
        <w:tab/>
      </w:r>
      <w:r>
        <w:tab/>
      </w:r>
      <w:r>
        <w:tab/>
      </w:r>
      <w:r>
        <w:tab/>
      </w:r>
      <w:r>
        <w:tab/>
      </w:r>
      <w:r>
        <w:tab/>
        <w:t>Electrical Ground Support Equipment</w:t>
      </w:r>
    </w:p>
    <w:p w14:paraId="25797253" w14:textId="77777777" w:rsidR="00D81FDA" w:rsidRDefault="00D81FDA" w:rsidP="00FD7D38">
      <w:r>
        <w:t>EID</w:t>
      </w:r>
      <w:r>
        <w:tab/>
      </w:r>
      <w:r>
        <w:tab/>
      </w:r>
      <w:r>
        <w:tab/>
      </w:r>
      <w:r>
        <w:tab/>
      </w:r>
      <w:r>
        <w:tab/>
      </w:r>
      <w:r>
        <w:tab/>
        <w:t>Experiment Interface Document</w:t>
      </w:r>
    </w:p>
    <w:p w14:paraId="54C8EAF5" w14:textId="77777777" w:rsidR="00FD7D38" w:rsidRDefault="00FD7D38" w:rsidP="00FD7D38">
      <w:r>
        <w:t>EM</w:t>
      </w:r>
      <w:r>
        <w:tab/>
      </w:r>
      <w:r>
        <w:tab/>
      </w:r>
      <w:r>
        <w:tab/>
      </w:r>
      <w:r>
        <w:tab/>
      </w:r>
      <w:r>
        <w:tab/>
      </w:r>
      <w:r>
        <w:tab/>
        <w:t>Engineering Model</w:t>
      </w:r>
    </w:p>
    <w:p w14:paraId="5571CA3C" w14:textId="77777777" w:rsidR="00900292" w:rsidRDefault="00900292" w:rsidP="00FD7D38">
      <w:r>
        <w:t>EOL</w:t>
      </w:r>
      <w:r>
        <w:tab/>
      </w:r>
      <w:r>
        <w:tab/>
      </w:r>
      <w:r>
        <w:tab/>
      </w:r>
      <w:r>
        <w:tab/>
      </w:r>
      <w:r>
        <w:tab/>
      </w:r>
      <w:r>
        <w:tab/>
        <w:t>End of Life</w:t>
      </w:r>
      <w:r>
        <w:tab/>
      </w:r>
      <w:r>
        <w:tab/>
      </w:r>
      <w:r>
        <w:tab/>
      </w:r>
      <w:r>
        <w:tab/>
      </w:r>
      <w:r>
        <w:tab/>
      </w:r>
    </w:p>
    <w:p w14:paraId="09683106" w14:textId="77777777" w:rsidR="00FD7D38" w:rsidRDefault="00FD7D38" w:rsidP="00FD7D38">
      <w:r>
        <w:t>FM</w:t>
      </w:r>
      <w:r>
        <w:tab/>
      </w:r>
      <w:r>
        <w:tab/>
      </w:r>
      <w:r>
        <w:tab/>
      </w:r>
      <w:r>
        <w:tab/>
      </w:r>
      <w:r>
        <w:tab/>
      </w:r>
      <w:r>
        <w:tab/>
        <w:t>Flight Model</w:t>
      </w:r>
    </w:p>
    <w:p w14:paraId="7D2D62C1" w14:textId="77777777" w:rsidR="00900292" w:rsidRDefault="00900292" w:rsidP="00FD7D38">
      <w:r>
        <w:t>FMEA</w:t>
      </w:r>
      <w:r>
        <w:tab/>
      </w:r>
      <w:r>
        <w:tab/>
      </w:r>
      <w:r>
        <w:tab/>
      </w:r>
      <w:r>
        <w:tab/>
      </w:r>
      <w:r>
        <w:tab/>
        <w:t>Failure Modes and Effects Analysis</w:t>
      </w:r>
    </w:p>
    <w:p w14:paraId="5132936D" w14:textId="77777777" w:rsidR="00FD7D38" w:rsidRPr="00964B05" w:rsidRDefault="00FD7D38" w:rsidP="00FD7D38">
      <w:r w:rsidRPr="00964B05">
        <w:t>FRODO</w:t>
      </w:r>
      <w:r w:rsidRPr="00964B05">
        <w:tab/>
      </w:r>
      <w:r w:rsidRPr="00964B05">
        <w:tab/>
      </w:r>
      <w:r w:rsidRPr="00964B05">
        <w:tab/>
      </w:r>
      <w:r w:rsidRPr="00964B05">
        <w:tab/>
      </w:r>
      <w:r w:rsidRPr="00964B05">
        <w:tab/>
        <w:t>medium Frequency RadiO and Density Observer</w:t>
      </w:r>
    </w:p>
    <w:p w14:paraId="1C4EAC9E" w14:textId="77777777" w:rsidR="00FD7D38" w:rsidRDefault="00FD7D38" w:rsidP="00FD7D38">
      <w:r>
        <w:t>FS</w:t>
      </w:r>
      <w:r>
        <w:tab/>
      </w:r>
      <w:r>
        <w:tab/>
      </w:r>
      <w:r>
        <w:tab/>
      </w:r>
      <w:r>
        <w:tab/>
      </w:r>
      <w:r>
        <w:tab/>
      </w:r>
      <w:r>
        <w:tab/>
      </w:r>
      <w:r>
        <w:tab/>
        <w:t>Flight Spare</w:t>
      </w:r>
    </w:p>
    <w:p w14:paraId="1140F215" w14:textId="77777777" w:rsidR="003B4878" w:rsidRDefault="003B4878" w:rsidP="00FD7D38">
      <w:r>
        <w:t>FTA</w:t>
      </w:r>
      <w:r>
        <w:tab/>
      </w:r>
      <w:r>
        <w:tab/>
      </w:r>
      <w:r>
        <w:tab/>
      </w:r>
      <w:r>
        <w:tab/>
      </w:r>
      <w:r>
        <w:tab/>
      </w:r>
      <w:r>
        <w:tab/>
        <w:t>Fault Tree Analysis</w:t>
      </w:r>
    </w:p>
    <w:p w14:paraId="0393CA74" w14:textId="77777777" w:rsidR="00FD7D38" w:rsidRDefault="0081540A" w:rsidP="00FD7D38">
      <w:r>
        <w:t>GANDALF</w:t>
      </w:r>
      <w:r>
        <w:tab/>
      </w:r>
      <w:r>
        <w:tab/>
      </w:r>
      <w:r>
        <w:tab/>
      </w:r>
      <w:r>
        <w:tab/>
      </w:r>
      <w:r w:rsidR="00FD7D38" w:rsidRPr="00964B05">
        <w:t>GANymede plasma Density And Low-Frequency wave instrument</w:t>
      </w:r>
    </w:p>
    <w:p w14:paraId="57CA67CE" w14:textId="77777777" w:rsidR="00D81FDA" w:rsidRDefault="00D81FDA" w:rsidP="00FD7D38">
      <w:r>
        <w:t>GSE</w:t>
      </w:r>
      <w:r>
        <w:tab/>
      </w:r>
      <w:r>
        <w:tab/>
      </w:r>
      <w:r>
        <w:tab/>
      </w:r>
      <w:r>
        <w:tab/>
      </w:r>
      <w:r>
        <w:tab/>
      </w:r>
      <w:r>
        <w:tab/>
        <w:t>Ground Support Equipment</w:t>
      </w:r>
    </w:p>
    <w:p w14:paraId="0AFD355D" w14:textId="77777777" w:rsidR="00FD7D38" w:rsidRDefault="00FD7D38" w:rsidP="00FD7D38">
      <w:r w:rsidRPr="00964B05">
        <w:t>HF</w:t>
      </w:r>
      <w:r w:rsidRPr="00964B05">
        <w:tab/>
      </w:r>
      <w:r w:rsidRPr="00964B05">
        <w:tab/>
      </w:r>
      <w:r w:rsidRPr="00964B05">
        <w:tab/>
      </w:r>
      <w:r w:rsidRPr="00964B05">
        <w:tab/>
      </w:r>
      <w:r w:rsidRPr="00964B05">
        <w:tab/>
      </w:r>
      <w:r w:rsidRPr="00964B05">
        <w:tab/>
      </w:r>
      <w:r w:rsidRPr="00964B05">
        <w:tab/>
        <w:t>High Frequency</w:t>
      </w:r>
    </w:p>
    <w:p w14:paraId="2EF4D700" w14:textId="77777777" w:rsidR="003B4878" w:rsidRDefault="003B4878" w:rsidP="00FD7D38">
      <w:r>
        <w:t>HSIA</w:t>
      </w:r>
      <w:r>
        <w:tab/>
      </w:r>
      <w:r>
        <w:tab/>
      </w:r>
      <w:r>
        <w:tab/>
      </w:r>
      <w:r>
        <w:tab/>
      </w:r>
      <w:r>
        <w:tab/>
      </w:r>
      <w:r>
        <w:tab/>
        <w:t>Hardware Software Interaction Analysis</w:t>
      </w:r>
    </w:p>
    <w:p w14:paraId="01E8E6E8" w14:textId="77777777" w:rsidR="00900292" w:rsidRDefault="00900292" w:rsidP="00FD7D38">
      <w:r>
        <w:t>ICD</w:t>
      </w:r>
      <w:r>
        <w:tab/>
      </w:r>
      <w:r>
        <w:tab/>
      </w:r>
      <w:r>
        <w:tab/>
      </w:r>
      <w:r>
        <w:tab/>
      </w:r>
      <w:r>
        <w:tab/>
      </w:r>
      <w:r>
        <w:tab/>
        <w:t>Interface Control Document</w:t>
      </w:r>
    </w:p>
    <w:p w14:paraId="29993EA1" w14:textId="77777777" w:rsidR="00FD7D38" w:rsidRDefault="00FD7D38" w:rsidP="00FD7D38">
      <w:r w:rsidRPr="00964B05">
        <w:t>JENRAGE</w:t>
      </w:r>
      <w:r w:rsidRPr="00964B05">
        <w:tab/>
      </w:r>
      <w:r w:rsidRPr="00964B05">
        <w:tab/>
      </w:r>
      <w:r w:rsidRPr="00964B05">
        <w:tab/>
      </w:r>
      <w:r w:rsidRPr="00964B05">
        <w:tab/>
        <w:t>Jupiter ENvironment Radio Astronomy and Ganymede Exploration</w:t>
      </w:r>
    </w:p>
    <w:p w14:paraId="77046D84" w14:textId="77777777" w:rsidR="005450B1" w:rsidRDefault="005450B1" w:rsidP="00FD7D38">
      <w:r>
        <w:t>JUICE</w:t>
      </w:r>
      <w:r>
        <w:tab/>
      </w:r>
      <w:r>
        <w:tab/>
      </w:r>
      <w:r>
        <w:tab/>
      </w:r>
      <w:r>
        <w:tab/>
      </w:r>
      <w:r>
        <w:tab/>
        <w:t>JUpiter Icy moons Explorer</w:t>
      </w:r>
    </w:p>
    <w:p w14:paraId="5D2B9358" w14:textId="77777777" w:rsidR="00FD7D38" w:rsidRPr="00964B05" w:rsidRDefault="00FD7D38" w:rsidP="00FD7D38">
      <w:r w:rsidRPr="00964B05">
        <w:t>LF</w:t>
      </w:r>
      <w:r w:rsidRPr="00964B05">
        <w:tab/>
      </w:r>
      <w:r w:rsidRPr="00964B05">
        <w:tab/>
      </w:r>
      <w:r w:rsidRPr="00964B05">
        <w:tab/>
      </w:r>
      <w:r w:rsidRPr="00964B05">
        <w:tab/>
      </w:r>
      <w:r w:rsidRPr="00964B05">
        <w:tab/>
      </w:r>
      <w:r w:rsidRPr="00964B05">
        <w:tab/>
      </w:r>
      <w:r w:rsidRPr="00964B05">
        <w:tab/>
        <w:t>Low Frequency</w:t>
      </w:r>
    </w:p>
    <w:p w14:paraId="6BC09140" w14:textId="77777777" w:rsidR="00FD7D38" w:rsidRPr="00964B05" w:rsidRDefault="00FD7D38" w:rsidP="00FD7D38">
      <w:r>
        <w:t>LP</w:t>
      </w:r>
      <w:r>
        <w:tab/>
      </w:r>
      <w:r>
        <w:tab/>
      </w:r>
      <w:r>
        <w:tab/>
      </w:r>
      <w:r>
        <w:tab/>
      </w:r>
      <w:r>
        <w:tab/>
      </w:r>
      <w:r>
        <w:tab/>
      </w:r>
      <w:r>
        <w:tab/>
        <w:t>Langmuir Probe</w:t>
      </w:r>
    </w:p>
    <w:p w14:paraId="55912EDF" w14:textId="77777777" w:rsidR="00FD7D38" w:rsidRPr="00964B05" w:rsidRDefault="00FD7D38" w:rsidP="00FD7D38">
      <w:r w:rsidRPr="00964B05">
        <w:t>LP-PWI</w:t>
      </w:r>
      <w:r w:rsidRPr="00964B05">
        <w:tab/>
      </w:r>
      <w:r w:rsidRPr="00964B05">
        <w:tab/>
      </w:r>
      <w:r w:rsidRPr="00964B05">
        <w:tab/>
      </w:r>
      <w:r w:rsidRPr="00964B05">
        <w:tab/>
      </w:r>
      <w:r w:rsidRPr="00964B05">
        <w:tab/>
        <w:t>Langmuir Probe – Plasma Wave Instrument</w:t>
      </w:r>
    </w:p>
    <w:p w14:paraId="3DC00D22" w14:textId="77777777" w:rsidR="00FD7D38" w:rsidRPr="00964B05" w:rsidRDefault="00FD7D38" w:rsidP="00FD7D38">
      <w:r w:rsidRPr="00964B05">
        <w:t>LVPS</w:t>
      </w:r>
      <w:r w:rsidRPr="00964B05">
        <w:tab/>
      </w:r>
      <w:r w:rsidRPr="00964B05">
        <w:tab/>
      </w:r>
      <w:r w:rsidRPr="00964B05">
        <w:tab/>
      </w:r>
      <w:r w:rsidRPr="00964B05">
        <w:tab/>
      </w:r>
      <w:r w:rsidRPr="00964B05">
        <w:tab/>
      </w:r>
      <w:r w:rsidRPr="00964B05">
        <w:tab/>
        <w:t>Low Voltage Power Supply</w:t>
      </w:r>
    </w:p>
    <w:p w14:paraId="0BC4AF51" w14:textId="77777777" w:rsidR="00FD7D38" w:rsidRPr="00964B05" w:rsidRDefault="00FD7D38" w:rsidP="00FD7D38">
      <w:r w:rsidRPr="00964B05">
        <w:t>MF</w:t>
      </w:r>
      <w:r w:rsidRPr="00964B05">
        <w:tab/>
      </w:r>
      <w:r w:rsidRPr="00964B05">
        <w:tab/>
      </w:r>
      <w:r w:rsidRPr="00964B05">
        <w:tab/>
      </w:r>
      <w:r w:rsidRPr="00964B05">
        <w:tab/>
      </w:r>
      <w:r w:rsidRPr="00964B05">
        <w:tab/>
      </w:r>
      <w:r w:rsidRPr="00964B05">
        <w:tab/>
        <w:t>Medium Frequency</w:t>
      </w:r>
    </w:p>
    <w:p w14:paraId="1386615D" w14:textId="77777777" w:rsidR="00FD7D38" w:rsidRDefault="00FD7D38" w:rsidP="00FD7D38">
      <w:r>
        <w:t>MGSE</w:t>
      </w:r>
      <w:r>
        <w:tab/>
      </w:r>
      <w:r>
        <w:tab/>
      </w:r>
      <w:r>
        <w:tab/>
      </w:r>
      <w:r>
        <w:tab/>
      </w:r>
      <w:r>
        <w:tab/>
        <w:t>Mechanical Ground Support Equipment</w:t>
      </w:r>
    </w:p>
    <w:p w14:paraId="2551E356" w14:textId="77777777" w:rsidR="00FD7D38" w:rsidRDefault="00FD7D38" w:rsidP="00FD7D38">
      <w:r w:rsidRPr="00964B05">
        <w:t>MIME</w:t>
      </w:r>
      <w:r w:rsidRPr="00964B05">
        <w:tab/>
      </w:r>
      <w:r w:rsidRPr="00964B05">
        <w:tab/>
      </w:r>
      <w:r w:rsidRPr="00964B05">
        <w:tab/>
      </w:r>
      <w:r w:rsidRPr="00964B05">
        <w:tab/>
      </w:r>
      <w:r w:rsidRPr="00964B05">
        <w:tab/>
        <w:t>Mutual IMpedance Experiment</w:t>
      </w:r>
    </w:p>
    <w:p w14:paraId="13C47E33" w14:textId="77777777" w:rsidR="005450B1" w:rsidRDefault="005450B1" w:rsidP="00FD7D38">
      <w:r>
        <w:t>NCR</w:t>
      </w:r>
      <w:r>
        <w:tab/>
      </w:r>
      <w:r>
        <w:tab/>
      </w:r>
      <w:r>
        <w:tab/>
      </w:r>
      <w:r>
        <w:tab/>
      </w:r>
      <w:r>
        <w:tab/>
      </w:r>
      <w:r>
        <w:tab/>
        <w:t>Non-Conformance Report</w:t>
      </w:r>
    </w:p>
    <w:p w14:paraId="742A251E" w14:textId="77777777" w:rsidR="005450B1" w:rsidRDefault="005450B1" w:rsidP="00FD7D38">
      <w:r>
        <w:t>NRB</w:t>
      </w:r>
      <w:r>
        <w:tab/>
      </w:r>
      <w:r>
        <w:tab/>
      </w:r>
      <w:r>
        <w:tab/>
      </w:r>
      <w:r>
        <w:tab/>
      </w:r>
      <w:r>
        <w:tab/>
      </w:r>
      <w:r>
        <w:tab/>
        <w:t>Non-conformance Review Board</w:t>
      </w:r>
    </w:p>
    <w:p w14:paraId="76ED2458" w14:textId="77777777" w:rsidR="00D81FDA" w:rsidRDefault="00D81FDA" w:rsidP="00FD7D38">
      <w:r>
        <w:t>PA</w:t>
      </w:r>
      <w:r>
        <w:tab/>
      </w:r>
      <w:r>
        <w:tab/>
      </w:r>
      <w:r>
        <w:tab/>
      </w:r>
      <w:r>
        <w:tab/>
      </w:r>
      <w:r>
        <w:tab/>
      </w:r>
      <w:r>
        <w:tab/>
      </w:r>
      <w:r>
        <w:tab/>
        <w:t>Product Assurance</w:t>
      </w:r>
    </w:p>
    <w:p w14:paraId="255F8A76" w14:textId="77777777" w:rsidR="00D81FDA" w:rsidRDefault="00D81FDA" w:rsidP="00FD7D38">
      <w:r>
        <w:t>PAM</w:t>
      </w:r>
      <w:r>
        <w:tab/>
      </w:r>
      <w:r>
        <w:tab/>
      </w:r>
      <w:r>
        <w:tab/>
      </w:r>
      <w:r>
        <w:tab/>
      </w:r>
      <w:r>
        <w:tab/>
      </w:r>
      <w:r>
        <w:tab/>
        <w:t>Product Assurance Manager</w:t>
      </w:r>
    </w:p>
    <w:p w14:paraId="5D4F9C3F" w14:textId="77777777" w:rsidR="00D81FDA" w:rsidRDefault="00D81FDA" w:rsidP="00FD7D38">
      <w:r>
        <w:t>PAAM</w:t>
      </w:r>
      <w:r>
        <w:tab/>
      </w:r>
      <w:r>
        <w:tab/>
      </w:r>
      <w:r>
        <w:tab/>
      </w:r>
      <w:r>
        <w:tab/>
      </w:r>
      <w:r>
        <w:tab/>
        <w:t>Product Assurance Assistant Manager</w:t>
      </w:r>
    </w:p>
    <w:p w14:paraId="57307E6F" w14:textId="77777777" w:rsidR="00D81FDA" w:rsidRDefault="00D81FDA" w:rsidP="00FD7D38">
      <w:r>
        <w:t>PI</w:t>
      </w:r>
      <w:r>
        <w:tab/>
      </w:r>
      <w:r>
        <w:tab/>
      </w:r>
      <w:r>
        <w:tab/>
      </w:r>
      <w:r>
        <w:tab/>
      </w:r>
      <w:r>
        <w:tab/>
      </w:r>
      <w:r>
        <w:tab/>
      </w:r>
      <w:r>
        <w:tab/>
        <w:t>Principal Investigator</w:t>
      </w:r>
    </w:p>
    <w:p w14:paraId="77542263" w14:textId="77777777" w:rsidR="00FD7D38" w:rsidRDefault="00FD7D38" w:rsidP="00FD7D38">
      <w:r>
        <w:t>PTR</w:t>
      </w:r>
      <w:r>
        <w:tab/>
      </w:r>
      <w:r>
        <w:tab/>
      </w:r>
      <w:r>
        <w:tab/>
      </w:r>
      <w:r>
        <w:tab/>
      </w:r>
      <w:r>
        <w:tab/>
      </w:r>
      <w:r>
        <w:tab/>
        <w:t>Post Test Review</w:t>
      </w:r>
    </w:p>
    <w:p w14:paraId="71B81A83" w14:textId="77777777" w:rsidR="00D81FDA" w:rsidRDefault="00D81FDA" w:rsidP="00FD7D38">
      <w:r>
        <w:t>QA</w:t>
      </w:r>
      <w:r>
        <w:tab/>
      </w:r>
      <w:r>
        <w:tab/>
      </w:r>
      <w:r>
        <w:tab/>
      </w:r>
      <w:r>
        <w:tab/>
      </w:r>
      <w:r>
        <w:tab/>
      </w:r>
      <w:r>
        <w:tab/>
        <w:t>Quality Assurance</w:t>
      </w:r>
    </w:p>
    <w:p w14:paraId="3EDDF8D2" w14:textId="77777777" w:rsidR="00FD7D38" w:rsidRDefault="00FD7D38" w:rsidP="00FD7D38">
      <w:r>
        <w:t>QL</w:t>
      </w:r>
      <w:r>
        <w:tab/>
      </w:r>
      <w:r>
        <w:tab/>
      </w:r>
      <w:r>
        <w:tab/>
      </w:r>
      <w:r>
        <w:tab/>
      </w:r>
      <w:r>
        <w:tab/>
      </w:r>
      <w:r>
        <w:tab/>
        <w:t>Qualification Test Level</w:t>
      </w:r>
    </w:p>
    <w:p w14:paraId="649F530C" w14:textId="77777777" w:rsidR="00FD7D38" w:rsidRDefault="00FD7D38" w:rsidP="00FD7D38">
      <w:r>
        <w:t>QM</w:t>
      </w:r>
      <w:r>
        <w:tab/>
      </w:r>
      <w:r>
        <w:tab/>
      </w:r>
      <w:r>
        <w:tab/>
      </w:r>
      <w:r>
        <w:tab/>
      </w:r>
      <w:r>
        <w:tab/>
      </w:r>
      <w:r>
        <w:tab/>
        <w:t>Qualification Model</w:t>
      </w:r>
    </w:p>
    <w:p w14:paraId="4F41ED7E" w14:textId="77777777" w:rsidR="00900292" w:rsidRDefault="00900292" w:rsidP="00FD7D38">
      <w:r>
        <w:lastRenderedPageBreak/>
        <w:t>RFA</w:t>
      </w:r>
      <w:r>
        <w:tab/>
      </w:r>
      <w:r>
        <w:tab/>
      </w:r>
      <w:r>
        <w:tab/>
      </w:r>
      <w:r>
        <w:tab/>
      </w:r>
      <w:r>
        <w:tab/>
      </w:r>
      <w:r>
        <w:tab/>
        <w:t>Request For Approval</w:t>
      </w:r>
    </w:p>
    <w:p w14:paraId="2F40D776" w14:textId="77777777" w:rsidR="00900292" w:rsidRDefault="00900292" w:rsidP="00900292">
      <w:r>
        <w:t>RFD</w:t>
      </w:r>
      <w:r>
        <w:tab/>
      </w:r>
      <w:r>
        <w:tab/>
      </w:r>
      <w:r>
        <w:tab/>
      </w:r>
      <w:r>
        <w:tab/>
      </w:r>
      <w:r>
        <w:tab/>
      </w:r>
      <w:r>
        <w:tab/>
        <w:t>Request For Deviation</w:t>
      </w:r>
    </w:p>
    <w:p w14:paraId="659697CA" w14:textId="77777777" w:rsidR="00900292" w:rsidRDefault="00900292" w:rsidP="00FD7D38">
      <w:r>
        <w:t>RFW</w:t>
      </w:r>
      <w:r>
        <w:tab/>
      </w:r>
      <w:r>
        <w:tab/>
      </w:r>
      <w:r>
        <w:tab/>
      </w:r>
      <w:r>
        <w:tab/>
      </w:r>
      <w:r>
        <w:tab/>
      </w:r>
      <w:r>
        <w:tab/>
        <w:t>Request For Waiver</w:t>
      </w:r>
    </w:p>
    <w:p w14:paraId="7F46F25E" w14:textId="77777777" w:rsidR="00FD7D38" w:rsidRDefault="00FD7D38" w:rsidP="00FD7D38">
      <w:r w:rsidRPr="00964B05">
        <w:t>RPWI</w:t>
      </w:r>
      <w:r w:rsidRPr="00964B05">
        <w:tab/>
      </w:r>
      <w:r w:rsidRPr="00964B05">
        <w:tab/>
      </w:r>
      <w:r w:rsidRPr="00964B05">
        <w:tab/>
      </w:r>
      <w:r w:rsidRPr="00964B05">
        <w:tab/>
      </w:r>
      <w:r w:rsidRPr="00964B05">
        <w:tab/>
      </w:r>
      <w:r w:rsidRPr="00964B05">
        <w:tab/>
        <w:t>Radio &amp; Plasma Wave Investigation</w:t>
      </w:r>
    </w:p>
    <w:p w14:paraId="576804DF" w14:textId="77777777" w:rsidR="00FD7D38" w:rsidRPr="00964B05" w:rsidRDefault="00FD7D38" w:rsidP="00FD7D38">
      <w:r w:rsidRPr="00964B05">
        <w:t>RWI</w:t>
      </w:r>
      <w:r w:rsidRPr="00964B05">
        <w:tab/>
      </w:r>
      <w:r w:rsidRPr="00964B05">
        <w:tab/>
      </w:r>
      <w:r w:rsidRPr="00964B05">
        <w:tab/>
      </w:r>
      <w:r w:rsidRPr="00964B05">
        <w:tab/>
      </w:r>
      <w:r w:rsidRPr="00964B05">
        <w:tab/>
      </w:r>
      <w:r w:rsidRPr="00964B05">
        <w:tab/>
        <w:t>Radio Wave Instrument</w:t>
      </w:r>
    </w:p>
    <w:p w14:paraId="4C8FC151" w14:textId="77777777" w:rsidR="00FD7D38" w:rsidRDefault="00FD7D38" w:rsidP="00FD7D38">
      <w:r w:rsidRPr="00964B05">
        <w:t>SCM</w:t>
      </w:r>
      <w:r w:rsidRPr="00964B05">
        <w:tab/>
      </w:r>
      <w:r w:rsidRPr="00964B05">
        <w:tab/>
      </w:r>
      <w:r w:rsidRPr="00964B05">
        <w:tab/>
      </w:r>
      <w:r w:rsidRPr="00964B05">
        <w:tab/>
      </w:r>
      <w:r w:rsidRPr="00964B05">
        <w:tab/>
      </w:r>
      <w:r w:rsidRPr="00964B05">
        <w:tab/>
        <w:t>Search Coil Magnetometer</w:t>
      </w:r>
    </w:p>
    <w:p w14:paraId="41F82641" w14:textId="77777777" w:rsidR="00900292" w:rsidRDefault="00900292" w:rsidP="00FD7D38">
      <w:r>
        <w:t>SEE</w:t>
      </w:r>
      <w:r>
        <w:tab/>
      </w:r>
      <w:r>
        <w:tab/>
      </w:r>
      <w:r>
        <w:tab/>
      </w:r>
      <w:r>
        <w:tab/>
      </w:r>
      <w:r>
        <w:tab/>
      </w:r>
      <w:r>
        <w:tab/>
        <w:t>Single Event Effect</w:t>
      </w:r>
    </w:p>
    <w:p w14:paraId="67E05FAE" w14:textId="77777777" w:rsidR="00900292" w:rsidRDefault="00900292" w:rsidP="00FD7D38">
      <w:r>
        <w:t>SET</w:t>
      </w:r>
      <w:r>
        <w:tab/>
      </w:r>
      <w:r>
        <w:tab/>
      </w:r>
      <w:r>
        <w:tab/>
      </w:r>
      <w:r>
        <w:tab/>
      </w:r>
      <w:r>
        <w:tab/>
      </w:r>
      <w:r>
        <w:tab/>
        <w:t>Single Event Transient</w:t>
      </w:r>
    </w:p>
    <w:p w14:paraId="25C38EC6" w14:textId="77777777" w:rsidR="00900292" w:rsidRDefault="00900292" w:rsidP="00FD7D38">
      <w:r>
        <w:t>SEU</w:t>
      </w:r>
      <w:r>
        <w:tab/>
      </w:r>
      <w:r>
        <w:tab/>
      </w:r>
      <w:r>
        <w:tab/>
      </w:r>
      <w:r>
        <w:tab/>
      </w:r>
      <w:r>
        <w:tab/>
      </w:r>
      <w:r>
        <w:tab/>
        <w:t>Single Event Upset</w:t>
      </w:r>
    </w:p>
    <w:p w14:paraId="3D79B741" w14:textId="77777777" w:rsidR="00BA71B3" w:rsidRDefault="00BA71B3" w:rsidP="00FD7D38">
      <w:r>
        <w:t>SPA</w:t>
      </w:r>
      <w:r>
        <w:tab/>
      </w:r>
      <w:r>
        <w:tab/>
      </w:r>
      <w:r>
        <w:tab/>
      </w:r>
      <w:r>
        <w:tab/>
      </w:r>
      <w:r>
        <w:tab/>
      </w:r>
      <w:r>
        <w:tab/>
        <w:t>Software Product Assurance</w:t>
      </w:r>
    </w:p>
    <w:p w14:paraId="017806FE" w14:textId="77777777" w:rsidR="003B4878" w:rsidRDefault="003B4878" w:rsidP="00FD7D38">
      <w:r>
        <w:t>SPF</w:t>
      </w:r>
      <w:r>
        <w:tab/>
      </w:r>
      <w:r>
        <w:tab/>
      </w:r>
      <w:r>
        <w:tab/>
      </w:r>
      <w:r>
        <w:tab/>
      </w:r>
      <w:r>
        <w:tab/>
      </w:r>
      <w:r>
        <w:tab/>
        <w:t>Single Point Failure</w:t>
      </w:r>
    </w:p>
    <w:p w14:paraId="74B0F199" w14:textId="77777777" w:rsidR="003B4878" w:rsidRDefault="00900292" w:rsidP="00FD7D38">
      <w:proofErr w:type="spellStart"/>
      <w:r>
        <w:t>SpW</w:t>
      </w:r>
      <w:proofErr w:type="spellEnd"/>
      <w:r>
        <w:tab/>
      </w:r>
      <w:r>
        <w:tab/>
      </w:r>
      <w:r>
        <w:tab/>
      </w:r>
      <w:r>
        <w:tab/>
      </w:r>
      <w:r>
        <w:tab/>
      </w:r>
      <w:r>
        <w:tab/>
        <w:t>Space Wire</w:t>
      </w:r>
    </w:p>
    <w:p w14:paraId="433164AF" w14:textId="77777777" w:rsidR="00FD7D38" w:rsidRDefault="00FD7D38" w:rsidP="00FD7D38">
      <w:r>
        <w:t>STM</w:t>
      </w:r>
      <w:r>
        <w:tab/>
      </w:r>
      <w:r>
        <w:tab/>
      </w:r>
      <w:r>
        <w:tab/>
      </w:r>
      <w:r>
        <w:tab/>
      </w:r>
      <w:r>
        <w:tab/>
      </w:r>
      <w:r>
        <w:tab/>
        <w:t>Structural Thermal Model</w:t>
      </w:r>
    </w:p>
    <w:p w14:paraId="774608E5" w14:textId="77777777" w:rsidR="00900292" w:rsidRPr="00964B05" w:rsidRDefault="00900292" w:rsidP="00FD7D38">
      <w:r>
        <w:t>WCA</w:t>
      </w:r>
      <w:r>
        <w:tab/>
      </w:r>
      <w:r>
        <w:tab/>
      </w:r>
      <w:r>
        <w:tab/>
      </w:r>
      <w:r>
        <w:tab/>
      </w:r>
      <w:r>
        <w:tab/>
      </w:r>
      <w:r>
        <w:tab/>
        <w:t>Worst Case Analysis</w:t>
      </w:r>
    </w:p>
    <w:p w14:paraId="54D032CD" w14:textId="77777777" w:rsidR="00FD7D38" w:rsidRDefault="00FD7D38" w:rsidP="008669DE">
      <w:pPr>
        <w:rPr>
          <w:szCs w:val="30"/>
          <w:lang w:val="en-US"/>
        </w:rPr>
      </w:pPr>
    </w:p>
    <w:p w14:paraId="5239B4D1" w14:textId="77777777" w:rsidR="00FD7D38" w:rsidRDefault="00FD7D38" w:rsidP="008669DE">
      <w:pPr>
        <w:rPr>
          <w:szCs w:val="30"/>
          <w:lang w:val="en-US"/>
        </w:rPr>
      </w:pPr>
    </w:p>
    <w:p w14:paraId="0ADAA7AC" w14:textId="77777777" w:rsidR="008669DE" w:rsidRDefault="008669DE" w:rsidP="008669DE">
      <w:proofErr w:type="spellStart"/>
      <w:r w:rsidRPr="00964B05">
        <w:t>AsI</w:t>
      </w:r>
      <w:proofErr w:type="spellEnd"/>
      <w:r w:rsidRPr="00964B05">
        <w:tab/>
      </w:r>
      <w:r w:rsidRPr="00964B05">
        <w:tab/>
      </w:r>
      <w:r w:rsidRPr="00964B05">
        <w:tab/>
      </w:r>
      <w:r w:rsidRPr="00964B05">
        <w:tab/>
      </w:r>
      <w:r w:rsidRPr="00964B05">
        <w:tab/>
      </w:r>
      <w:r w:rsidRPr="00964B05">
        <w:tab/>
        <w:t>Astronomical Institute, Prague</w:t>
      </w:r>
    </w:p>
    <w:p w14:paraId="015F1AA0" w14:textId="77777777" w:rsidR="00A9039F" w:rsidRPr="00964B05" w:rsidRDefault="00A9039F" w:rsidP="008669DE">
      <w:r>
        <w:t>CBK</w:t>
      </w:r>
      <w:r>
        <w:tab/>
      </w:r>
      <w:r>
        <w:tab/>
      </w:r>
      <w:r w:rsidRPr="00964B05">
        <w:tab/>
      </w:r>
      <w:r w:rsidRPr="00964B05">
        <w:tab/>
      </w:r>
      <w:r w:rsidRPr="00964B05">
        <w:tab/>
      </w:r>
      <w:r w:rsidRPr="00964B05">
        <w:tab/>
        <w:t>Space Research Centre of the Polish Academy of Sciences</w:t>
      </w:r>
    </w:p>
    <w:p w14:paraId="388D14E3" w14:textId="77777777" w:rsidR="008669DE" w:rsidRPr="006A5BF4" w:rsidRDefault="008669DE" w:rsidP="008669DE">
      <w:pPr>
        <w:widowControl w:val="0"/>
        <w:autoSpaceDE w:val="0"/>
        <w:autoSpaceDN w:val="0"/>
        <w:adjustRightInd w:val="0"/>
        <w:spacing w:line="240" w:lineRule="auto"/>
        <w:rPr>
          <w:lang w:val="sv-SE"/>
          <w:rPrChange w:id="39" w:author="David Andrews" w:date="2021-11-15T13:43:00Z">
            <w:rPr>
              <w:lang w:val="en-US"/>
            </w:rPr>
          </w:rPrChange>
        </w:rPr>
      </w:pPr>
      <w:r w:rsidRPr="006A5BF4">
        <w:rPr>
          <w:lang w:val="sv-SE"/>
          <w:rPrChange w:id="40" w:author="David Andrews" w:date="2021-11-15T13:43:00Z">
            <w:rPr>
              <w:lang w:val="en-US"/>
            </w:rPr>
          </w:rPrChange>
        </w:rPr>
        <w:t>CDPP</w:t>
      </w:r>
      <w:r w:rsidRPr="006A5BF4">
        <w:rPr>
          <w:lang w:val="sv-SE"/>
          <w:rPrChange w:id="41" w:author="David Andrews" w:date="2021-11-15T13:43:00Z">
            <w:rPr>
              <w:lang w:val="en-US"/>
            </w:rPr>
          </w:rPrChange>
        </w:rPr>
        <w:tab/>
      </w:r>
      <w:r w:rsidRPr="006A5BF4">
        <w:rPr>
          <w:lang w:val="sv-SE"/>
          <w:rPrChange w:id="42" w:author="David Andrews" w:date="2021-11-15T13:43:00Z">
            <w:rPr>
              <w:lang w:val="en-US"/>
            </w:rPr>
          </w:rPrChange>
        </w:rPr>
        <w:tab/>
      </w:r>
      <w:r w:rsidRPr="006A5BF4">
        <w:rPr>
          <w:lang w:val="sv-SE"/>
          <w:rPrChange w:id="43" w:author="David Andrews" w:date="2021-11-15T13:43:00Z">
            <w:rPr>
              <w:lang w:val="en-US"/>
            </w:rPr>
          </w:rPrChange>
        </w:rPr>
        <w:tab/>
      </w:r>
      <w:r w:rsidRPr="006A5BF4">
        <w:rPr>
          <w:lang w:val="sv-SE"/>
          <w:rPrChange w:id="44" w:author="David Andrews" w:date="2021-11-15T13:43:00Z">
            <w:rPr>
              <w:lang w:val="en-US"/>
            </w:rPr>
          </w:rPrChange>
        </w:rPr>
        <w:tab/>
      </w:r>
      <w:r w:rsidRPr="006A5BF4">
        <w:rPr>
          <w:lang w:val="sv-SE"/>
          <w:rPrChange w:id="45" w:author="David Andrews" w:date="2021-11-15T13:43:00Z">
            <w:rPr>
              <w:lang w:val="en-US"/>
            </w:rPr>
          </w:rPrChange>
        </w:rPr>
        <w:tab/>
      </w:r>
      <w:r w:rsidRPr="006A5BF4">
        <w:rPr>
          <w:lang w:val="sv-SE"/>
          <w:rPrChange w:id="46" w:author="David Andrews" w:date="2021-11-15T13:43:00Z">
            <w:rPr>
              <w:lang w:val="en-US"/>
            </w:rPr>
          </w:rPrChange>
        </w:rPr>
        <w:tab/>
        <w:t xml:space="preserve">Centre de </w:t>
      </w:r>
      <w:proofErr w:type="spellStart"/>
      <w:r w:rsidRPr="006A5BF4">
        <w:rPr>
          <w:lang w:val="sv-SE"/>
          <w:rPrChange w:id="47" w:author="David Andrews" w:date="2021-11-15T13:43:00Z">
            <w:rPr>
              <w:lang w:val="en-US"/>
            </w:rPr>
          </w:rPrChange>
        </w:rPr>
        <w:t>Données</w:t>
      </w:r>
      <w:proofErr w:type="spellEnd"/>
      <w:r w:rsidRPr="006A5BF4">
        <w:rPr>
          <w:lang w:val="sv-SE"/>
          <w:rPrChange w:id="48" w:author="David Andrews" w:date="2021-11-15T13:43:00Z">
            <w:rPr>
              <w:lang w:val="en-US"/>
            </w:rPr>
          </w:rPrChange>
        </w:rPr>
        <w:t xml:space="preserve"> de la </w:t>
      </w:r>
      <w:proofErr w:type="spellStart"/>
      <w:r w:rsidRPr="006A5BF4">
        <w:rPr>
          <w:lang w:val="sv-SE"/>
          <w:rPrChange w:id="49" w:author="David Andrews" w:date="2021-11-15T13:43:00Z">
            <w:rPr>
              <w:lang w:val="en-US"/>
            </w:rPr>
          </w:rPrChange>
        </w:rPr>
        <w:t>Physique</w:t>
      </w:r>
      <w:proofErr w:type="spellEnd"/>
      <w:r w:rsidRPr="006A5BF4">
        <w:rPr>
          <w:lang w:val="sv-SE"/>
          <w:rPrChange w:id="50" w:author="David Andrews" w:date="2021-11-15T13:43:00Z">
            <w:rPr>
              <w:lang w:val="en-US"/>
            </w:rPr>
          </w:rPrChange>
        </w:rPr>
        <w:t xml:space="preserve"> des Plasmas</w:t>
      </w:r>
    </w:p>
    <w:p w14:paraId="17671B1D" w14:textId="77777777" w:rsidR="008669DE" w:rsidRPr="00964B05" w:rsidRDefault="008669DE" w:rsidP="008669DE">
      <w:pPr>
        <w:pStyle w:val="NormalWeb"/>
        <w:spacing w:before="2" w:after="2"/>
        <w:rPr>
          <w:rFonts w:ascii="Times New Roman" w:hAnsi="Times New Roman"/>
          <w:sz w:val="22"/>
        </w:rPr>
      </w:pPr>
      <w:r w:rsidRPr="00964B05">
        <w:rPr>
          <w:rFonts w:ascii="Times New Roman" w:hAnsi="Times New Roman"/>
          <w:sz w:val="22"/>
        </w:rPr>
        <w:t>CNES</w:t>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t xml:space="preserve">Centre National </w:t>
      </w:r>
      <w:proofErr w:type="spellStart"/>
      <w:r w:rsidRPr="00964B05">
        <w:rPr>
          <w:rFonts w:ascii="Times New Roman" w:hAnsi="Times New Roman"/>
          <w:sz w:val="22"/>
        </w:rPr>
        <w:t>d'Etudes</w:t>
      </w:r>
      <w:proofErr w:type="spellEnd"/>
      <w:r w:rsidRPr="00964B05">
        <w:rPr>
          <w:rFonts w:ascii="Times New Roman" w:hAnsi="Times New Roman"/>
          <w:sz w:val="22"/>
        </w:rPr>
        <w:t xml:space="preserve"> </w:t>
      </w:r>
      <w:proofErr w:type="spellStart"/>
      <w:r w:rsidRPr="00964B05">
        <w:rPr>
          <w:rFonts w:ascii="Times New Roman" w:hAnsi="Times New Roman"/>
          <w:sz w:val="22"/>
        </w:rPr>
        <w:t>Spatiales</w:t>
      </w:r>
      <w:proofErr w:type="spellEnd"/>
    </w:p>
    <w:p w14:paraId="6987F3E3" w14:textId="77777777" w:rsidR="008669DE" w:rsidRDefault="008669DE" w:rsidP="008669DE">
      <w:pPr>
        <w:pStyle w:val="NormalWeb"/>
        <w:spacing w:before="2" w:after="2"/>
        <w:rPr>
          <w:rFonts w:ascii="Times New Roman" w:hAnsi="Times New Roman"/>
          <w:sz w:val="22"/>
          <w:szCs w:val="30"/>
        </w:rPr>
      </w:pPr>
      <w:r w:rsidRPr="00964B05">
        <w:rPr>
          <w:rFonts w:ascii="Times New Roman" w:hAnsi="Times New Roman"/>
          <w:sz w:val="22"/>
          <w:szCs w:val="30"/>
        </w:rPr>
        <w:t>CNRS</w:t>
      </w:r>
      <w:r w:rsidRPr="00964B05">
        <w:rPr>
          <w:rFonts w:ascii="Times New Roman" w:hAnsi="Times New Roman"/>
          <w:sz w:val="22"/>
          <w:szCs w:val="30"/>
        </w:rPr>
        <w:tab/>
      </w:r>
      <w:r w:rsidRPr="00964B05">
        <w:rPr>
          <w:rFonts w:ascii="Times New Roman" w:hAnsi="Times New Roman"/>
          <w:sz w:val="22"/>
          <w:szCs w:val="30"/>
        </w:rPr>
        <w:tab/>
      </w:r>
      <w:r w:rsidRPr="00964B05">
        <w:rPr>
          <w:rFonts w:ascii="Times New Roman" w:hAnsi="Times New Roman"/>
          <w:sz w:val="22"/>
          <w:szCs w:val="30"/>
        </w:rPr>
        <w:tab/>
      </w:r>
      <w:r w:rsidRPr="00964B05">
        <w:rPr>
          <w:rFonts w:ascii="Times New Roman" w:hAnsi="Times New Roman"/>
          <w:sz w:val="22"/>
          <w:szCs w:val="30"/>
        </w:rPr>
        <w:tab/>
      </w:r>
      <w:r w:rsidRPr="00964B05">
        <w:rPr>
          <w:rFonts w:ascii="Times New Roman" w:hAnsi="Times New Roman"/>
          <w:sz w:val="22"/>
          <w:szCs w:val="30"/>
        </w:rPr>
        <w:tab/>
        <w:t xml:space="preserve">Centre National de la Recherche </w:t>
      </w:r>
      <w:proofErr w:type="spellStart"/>
      <w:r w:rsidRPr="00964B05">
        <w:rPr>
          <w:rFonts w:ascii="Times New Roman" w:hAnsi="Times New Roman"/>
          <w:sz w:val="22"/>
          <w:szCs w:val="30"/>
        </w:rPr>
        <w:t>Scientifique</w:t>
      </w:r>
      <w:proofErr w:type="spellEnd"/>
    </w:p>
    <w:p w14:paraId="1FA428D4" w14:textId="77777777" w:rsidR="005450B1" w:rsidRPr="00964B05" w:rsidRDefault="005450B1" w:rsidP="008669DE">
      <w:pPr>
        <w:pStyle w:val="NormalWeb"/>
        <w:spacing w:before="2" w:after="2"/>
        <w:rPr>
          <w:rFonts w:ascii="Times New Roman" w:hAnsi="Times New Roman"/>
          <w:sz w:val="22"/>
        </w:rPr>
      </w:pPr>
      <w:r>
        <w:rPr>
          <w:rFonts w:ascii="Times New Roman" w:hAnsi="Times New Roman"/>
          <w:sz w:val="22"/>
          <w:szCs w:val="30"/>
        </w:rPr>
        <w:t>ESA</w:t>
      </w:r>
      <w:r>
        <w:rPr>
          <w:rFonts w:ascii="Times New Roman" w:hAnsi="Times New Roman"/>
          <w:sz w:val="22"/>
          <w:szCs w:val="30"/>
        </w:rPr>
        <w:tab/>
      </w:r>
      <w:r>
        <w:rPr>
          <w:rFonts w:ascii="Times New Roman" w:hAnsi="Times New Roman"/>
          <w:sz w:val="22"/>
          <w:szCs w:val="30"/>
        </w:rPr>
        <w:tab/>
      </w:r>
      <w:r>
        <w:rPr>
          <w:rFonts w:ascii="Times New Roman" w:hAnsi="Times New Roman"/>
          <w:sz w:val="22"/>
          <w:szCs w:val="30"/>
        </w:rPr>
        <w:tab/>
      </w:r>
      <w:r>
        <w:rPr>
          <w:rFonts w:ascii="Times New Roman" w:hAnsi="Times New Roman"/>
          <w:sz w:val="22"/>
          <w:szCs w:val="30"/>
        </w:rPr>
        <w:tab/>
      </w:r>
      <w:r>
        <w:rPr>
          <w:rFonts w:ascii="Times New Roman" w:hAnsi="Times New Roman"/>
          <w:sz w:val="22"/>
          <w:szCs w:val="30"/>
        </w:rPr>
        <w:tab/>
      </w:r>
      <w:r>
        <w:rPr>
          <w:rFonts w:ascii="Times New Roman" w:hAnsi="Times New Roman"/>
          <w:sz w:val="22"/>
          <w:szCs w:val="30"/>
        </w:rPr>
        <w:tab/>
        <w:t>European Space Agency</w:t>
      </w:r>
    </w:p>
    <w:p w14:paraId="77BF0CED" w14:textId="77777777" w:rsidR="008669DE" w:rsidRPr="00964B05" w:rsidRDefault="008669DE" w:rsidP="008669DE">
      <w:r w:rsidRPr="00964B05">
        <w:t>IAP</w:t>
      </w:r>
      <w:r w:rsidRPr="00964B05">
        <w:tab/>
      </w:r>
      <w:r w:rsidRPr="00964B05">
        <w:tab/>
      </w:r>
      <w:r w:rsidRPr="00964B05">
        <w:tab/>
      </w:r>
      <w:r w:rsidRPr="00964B05">
        <w:tab/>
      </w:r>
      <w:r w:rsidRPr="00964B05">
        <w:tab/>
      </w:r>
      <w:r w:rsidRPr="00964B05">
        <w:tab/>
        <w:t>Institute of Atmospheric Physics, Prague</w:t>
      </w:r>
    </w:p>
    <w:p w14:paraId="775FDDF9" w14:textId="77777777" w:rsidR="008669DE" w:rsidRPr="00964B05" w:rsidRDefault="008669DE" w:rsidP="008669DE">
      <w:r w:rsidRPr="00964B05">
        <w:t>Imperial</w:t>
      </w:r>
      <w:r w:rsidRPr="00964B05">
        <w:tab/>
      </w:r>
      <w:r w:rsidRPr="00964B05">
        <w:tab/>
      </w:r>
      <w:r w:rsidRPr="00964B05">
        <w:tab/>
      </w:r>
      <w:r w:rsidRPr="00964B05">
        <w:tab/>
      </w:r>
      <w:r w:rsidRPr="00964B05">
        <w:tab/>
        <w:t>Imperial College London</w:t>
      </w:r>
    </w:p>
    <w:p w14:paraId="33D39FA8" w14:textId="77777777" w:rsidR="008669DE" w:rsidRPr="00964B05" w:rsidRDefault="008669DE" w:rsidP="008669DE">
      <w:r w:rsidRPr="00964B05">
        <w:rPr>
          <w:szCs w:val="30"/>
        </w:rPr>
        <w:t>IRAP</w:t>
      </w:r>
      <w:r w:rsidRPr="00964B05">
        <w:rPr>
          <w:szCs w:val="30"/>
        </w:rPr>
        <w:tab/>
      </w:r>
      <w:r w:rsidRPr="00964B05">
        <w:rPr>
          <w:szCs w:val="30"/>
        </w:rPr>
        <w:tab/>
      </w:r>
      <w:r w:rsidRPr="00964B05">
        <w:rPr>
          <w:szCs w:val="30"/>
        </w:rPr>
        <w:tab/>
      </w:r>
      <w:r w:rsidRPr="00964B05">
        <w:rPr>
          <w:szCs w:val="30"/>
        </w:rPr>
        <w:tab/>
      </w:r>
      <w:r w:rsidRPr="00964B05">
        <w:rPr>
          <w:szCs w:val="30"/>
        </w:rPr>
        <w:tab/>
      </w:r>
      <w:r w:rsidRPr="00964B05">
        <w:rPr>
          <w:szCs w:val="30"/>
        </w:rPr>
        <w:tab/>
      </w:r>
      <w:proofErr w:type="spellStart"/>
      <w:r w:rsidRPr="00964B05">
        <w:rPr>
          <w:szCs w:val="30"/>
        </w:rPr>
        <w:t>Institut</w:t>
      </w:r>
      <w:proofErr w:type="spellEnd"/>
      <w:r w:rsidRPr="00964B05">
        <w:rPr>
          <w:szCs w:val="30"/>
        </w:rPr>
        <w:t xml:space="preserve"> de Recherche </w:t>
      </w:r>
      <w:proofErr w:type="spellStart"/>
      <w:r w:rsidRPr="00964B05">
        <w:rPr>
          <w:szCs w:val="30"/>
        </w:rPr>
        <w:t>en</w:t>
      </w:r>
      <w:proofErr w:type="spellEnd"/>
      <w:r w:rsidRPr="00964B05">
        <w:rPr>
          <w:szCs w:val="30"/>
        </w:rPr>
        <w:t xml:space="preserve"> </w:t>
      </w:r>
      <w:proofErr w:type="spellStart"/>
      <w:r w:rsidRPr="00964B05">
        <w:rPr>
          <w:szCs w:val="30"/>
        </w:rPr>
        <w:t>Astrophysique</w:t>
      </w:r>
      <w:proofErr w:type="spellEnd"/>
      <w:r w:rsidRPr="00964B05">
        <w:rPr>
          <w:szCs w:val="30"/>
        </w:rPr>
        <w:t xml:space="preserve"> et </w:t>
      </w:r>
      <w:proofErr w:type="spellStart"/>
      <w:r w:rsidRPr="00964B05">
        <w:rPr>
          <w:szCs w:val="30"/>
        </w:rPr>
        <w:t>Planétologie</w:t>
      </w:r>
      <w:proofErr w:type="spellEnd"/>
    </w:p>
    <w:p w14:paraId="58A0AFCB" w14:textId="77777777" w:rsidR="00227CEF" w:rsidRPr="00964B05" w:rsidRDefault="00227CEF" w:rsidP="00227CEF">
      <w:r w:rsidRPr="00964B05">
        <w:t>IRFU</w:t>
      </w:r>
      <w:r w:rsidRPr="00964B05">
        <w:tab/>
      </w:r>
      <w:r w:rsidRPr="00964B05">
        <w:tab/>
      </w:r>
      <w:r w:rsidRPr="00964B05">
        <w:tab/>
      </w:r>
      <w:r w:rsidRPr="00964B05">
        <w:tab/>
      </w:r>
      <w:r w:rsidRPr="00964B05">
        <w:tab/>
      </w:r>
      <w:r w:rsidRPr="00964B05">
        <w:tab/>
        <w:t>Swedish Institute of Space Physics, Uppsala</w:t>
      </w:r>
    </w:p>
    <w:p w14:paraId="2784EEB1" w14:textId="77777777" w:rsidR="008669DE" w:rsidRDefault="008669DE" w:rsidP="008669DE">
      <w:pPr>
        <w:pStyle w:val="NormalWeb"/>
        <w:spacing w:before="2" w:after="2"/>
        <w:rPr>
          <w:rFonts w:ascii="Times New Roman" w:hAnsi="Times New Roman"/>
          <w:sz w:val="22"/>
        </w:rPr>
      </w:pPr>
      <w:r w:rsidRPr="00964B05">
        <w:rPr>
          <w:rFonts w:ascii="Times New Roman" w:hAnsi="Times New Roman"/>
          <w:sz w:val="22"/>
        </w:rPr>
        <w:t>ISAS</w:t>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t>ISAS/JAXA, Tokyo</w:t>
      </w:r>
    </w:p>
    <w:p w14:paraId="31C5BE04" w14:textId="77777777" w:rsidR="005450B1" w:rsidRPr="00964B05" w:rsidRDefault="005450B1" w:rsidP="008669DE">
      <w:pPr>
        <w:pStyle w:val="NormalWeb"/>
        <w:spacing w:before="2" w:after="2"/>
        <w:rPr>
          <w:rFonts w:ascii="Times New Roman" w:hAnsi="Times New Roman"/>
          <w:sz w:val="22"/>
        </w:rPr>
      </w:pPr>
      <w:r>
        <w:rPr>
          <w:rFonts w:ascii="Times New Roman" w:hAnsi="Times New Roman"/>
          <w:sz w:val="22"/>
        </w:rPr>
        <w:t>JAXA</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Japanese Aerospace Exploration Agency</w:t>
      </w:r>
    </w:p>
    <w:p w14:paraId="0A175E66" w14:textId="77777777" w:rsidR="008669DE" w:rsidRPr="00964B05" w:rsidRDefault="008669DE" w:rsidP="008669DE">
      <w:pPr>
        <w:pStyle w:val="NormalWeb"/>
        <w:spacing w:before="2" w:after="2"/>
        <w:rPr>
          <w:rFonts w:ascii="Times New Roman" w:hAnsi="Times New Roman"/>
          <w:sz w:val="22"/>
        </w:rPr>
      </w:pPr>
      <w:proofErr w:type="spellStart"/>
      <w:r w:rsidRPr="00964B05">
        <w:rPr>
          <w:rFonts w:ascii="Times New Roman" w:hAnsi="Times New Roman"/>
          <w:sz w:val="22"/>
        </w:rPr>
        <w:t>KaU</w:t>
      </w:r>
      <w:proofErr w:type="spellEnd"/>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t>Kanazawa University</w:t>
      </w:r>
    </w:p>
    <w:p w14:paraId="3D8D1259" w14:textId="77777777" w:rsidR="00227CEF" w:rsidRPr="00964B05" w:rsidRDefault="00227CEF" w:rsidP="00227CEF">
      <w:r w:rsidRPr="00964B05">
        <w:t>KTH</w:t>
      </w:r>
      <w:r w:rsidRPr="00964B05">
        <w:tab/>
      </w:r>
      <w:r w:rsidRPr="00964B05">
        <w:tab/>
      </w:r>
      <w:r w:rsidRPr="00964B05">
        <w:tab/>
      </w:r>
      <w:r w:rsidRPr="00964B05">
        <w:tab/>
      </w:r>
      <w:r w:rsidRPr="00964B05">
        <w:tab/>
      </w:r>
      <w:r w:rsidRPr="00964B05">
        <w:tab/>
        <w:t>Royal Institute of Technology</w:t>
      </w:r>
    </w:p>
    <w:p w14:paraId="6805A903" w14:textId="77777777" w:rsidR="008669DE" w:rsidRPr="00964B05" w:rsidRDefault="008669DE" w:rsidP="008669DE">
      <w:pPr>
        <w:pStyle w:val="NormalWeb"/>
        <w:spacing w:before="2" w:after="2"/>
        <w:rPr>
          <w:rFonts w:ascii="Times New Roman" w:hAnsi="Times New Roman"/>
          <w:sz w:val="22"/>
        </w:rPr>
      </w:pPr>
      <w:proofErr w:type="spellStart"/>
      <w:r w:rsidRPr="00964B05">
        <w:rPr>
          <w:rFonts w:ascii="Times New Roman" w:hAnsi="Times New Roman"/>
          <w:sz w:val="22"/>
        </w:rPr>
        <w:t>KyU</w:t>
      </w:r>
      <w:proofErr w:type="spellEnd"/>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t>Kyoto University</w:t>
      </w:r>
    </w:p>
    <w:p w14:paraId="3C31B946" w14:textId="77777777" w:rsidR="008669DE" w:rsidRPr="00964B05" w:rsidRDefault="008669DE" w:rsidP="008669DE">
      <w:r w:rsidRPr="00964B05">
        <w:rPr>
          <w:szCs w:val="30"/>
        </w:rPr>
        <w:t>LATMOS</w:t>
      </w:r>
      <w:r w:rsidRPr="00964B05">
        <w:rPr>
          <w:szCs w:val="30"/>
        </w:rPr>
        <w:tab/>
      </w:r>
      <w:r w:rsidRPr="00964B05">
        <w:rPr>
          <w:szCs w:val="30"/>
        </w:rPr>
        <w:tab/>
      </w:r>
      <w:r w:rsidRPr="00964B05">
        <w:rPr>
          <w:szCs w:val="30"/>
        </w:rPr>
        <w:tab/>
      </w:r>
      <w:r w:rsidRPr="00964B05">
        <w:rPr>
          <w:szCs w:val="30"/>
        </w:rPr>
        <w:tab/>
      </w:r>
      <w:proofErr w:type="spellStart"/>
      <w:r w:rsidRPr="00964B05">
        <w:rPr>
          <w:szCs w:val="30"/>
        </w:rPr>
        <w:t>Laboratoire</w:t>
      </w:r>
      <w:proofErr w:type="spellEnd"/>
      <w:r w:rsidRPr="00964B05">
        <w:rPr>
          <w:szCs w:val="30"/>
        </w:rPr>
        <w:t xml:space="preserve"> </w:t>
      </w:r>
      <w:proofErr w:type="spellStart"/>
      <w:r w:rsidRPr="00964B05">
        <w:rPr>
          <w:szCs w:val="30"/>
        </w:rPr>
        <w:t>Atmosphères</w:t>
      </w:r>
      <w:proofErr w:type="spellEnd"/>
      <w:r w:rsidRPr="00964B05">
        <w:rPr>
          <w:szCs w:val="30"/>
        </w:rPr>
        <w:t xml:space="preserve">, Milieux, Observations </w:t>
      </w:r>
      <w:proofErr w:type="spellStart"/>
      <w:r w:rsidRPr="00964B05">
        <w:rPr>
          <w:szCs w:val="30"/>
        </w:rPr>
        <w:t>Spatiales</w:t>
      </w:r>
      <w:proofErr w:type="spellEnd"/>
    </w:p>
    <w:p w14:paraId="5A9D7C75" w14:textId="77777777" w:rsidR="008669DE" w:rsidRPr="00964B05" w:rsidRDefault="008669DE" w:rsidP="008669DE">
      <w:r w:rsidRPr="00964B05">
        <w:rPr>
          <w:szCs w:val="30"/>
        </w:rPr>
        <w:t>LESIA</w:t>
      </w:r>
      <w:r w:rsidRPr="00964B05">
        <w:rPr>
          <w:szCs w:val="30"/>
        </w:rPr>
        <w:tab/>
      </w:r>
      <w:r w:rsidRPr="00964B05">
        <w:rPr>
          <w:szCs w:val="30"/>
        </w:rPr>
        <w:tab/>
      </w:r>
      <w:r w:rsidRPr="00964B05">
        <w:rPr>
          <w:szCs w:val="30"/>
        </w:rPr>
        <w:tab/>
      </w:r>
      <w:r w:rsidRPr="00964B05">
        <w:rPr>
          <w:szCs w:val="30"/>
        </w:rPr>
        <w:tab/>
      </w:r>
      <w:r w:rsidRPr="00964B05">
        <w:rPr>
          <w:szCs w:val="30"/>
        </w:rPr>
        <w:tab/>
      </w:r>
      <w:proofErr w:type="spellStart"/>
      <w:r w:rsidRPr="00964B05">
        <w:rPr>
          <w:szCs w:val="30"/>
        </w:rPr>
        <w:t>Laboratoire</w:t>
      </w:r>
      <w:proofErr w:type="spellEnd"/>
      <w:r w:rsidRPr="00964B05">
        <w:rPr>
          <w:szCs w:val="30"/>
        </w:rPr>
        <w:t xml:space="preserve"> </w:t>
      </w:r>
      <w:proofErr w:type="spellStart"/>
      <w:r w:rsidRPr="00964B05">
        <w:rPr>
          <w:szCs w:val="30"/>
        </w:rPr>
        <w:t>d’Etudes</w:t>
      </w:r>
      <w:proofErr w:type="spellEnd"/>
      <w:r w:rsidRPr="00964B05">
        <w:rPr>
          <w:szCs w:val="30"/>
        </w:rPr>
        <w:t xml:space="preserve"> </w:t>
      </w:r>
      <w:proofErr w:type="spellStart"/>
      <w:r w:rsidRPr="00964B05">
        <w:rPr>
          <w:szCs w:val="30"/>
        </w:rPr>
        <w:t>Spatiales</w:t>
      </w:r>
      <w:proofErr w:type="spellEnd"/>
      <w:r w:rsidRPr="00964B05">
        <w:rPr>
          <w:szCs w:val="30"/>
        </w:rPr>
        <w:t xml:space="preserve"> et </w:t>
      </w:r>
      <w:proofErr w:type="spellStart"/>
      <w:r w:rsidRPr="00964B05">
        <w:rPr>
          <w:szCs w:val="30"/>
        </w:rPr>
        <w:t>d’Instrumentation</w:t>
      </w:r>
      <w:proofErr w:type="spellEnd"/>
      <w:r w:rsidRPr="00964B05">
        <w:rPr>
          <w:szCs w:val="30"/>
        </w:rPr>
        <w:t xml:space="preserve"> </w:t>
      </w:r>
      <w:proofErr w:type="spellStart"/>
      <w:r w:rsidRPr="00964B05">
        <w:rPr>
          <w:szCs w:val="30"/>
        </w:rPr>
        <w:t>en</w:t>
      </w:r>
      <w:proofErr w:type="spellEnd"/>
      <w:r w:rsidRPr="00964B05">
        <w:rPr>
          <w:szCs w:val="30"/>
        </w:rPr>
        <w:t xml:space="preserve"> </w:t>
      </w:r>
      <w:proofErr w:type="spellStart"/>
      <w:r w:rsidRPr="00964B05">
        <w:rPr>
          <w:szCs w:val="30"/>
        </w:rPr>
        <w:t>Astrophysique</w:t>
      </w:r>
      <w:proofErr w:type="spellEnd"/>
    </w:p>
    <w:p w14:paraId="66BC8006" w14:textId="77777777" w:rsidR="00227CEF" w:rsidRPr="00964B05" w:rsidRDefault="00227CEF" w:rsidP="00227CEF">
      <w:r w:rsidRPr="00964B05">
        <w:t>LPP</w:t>
      </w:r>
      <w:r w:rsidRPr="00964B05">
        <w:tab/>
      </w:r>
      <w:r w:rsidRPr="00964B05">
        <w:tab/>
      </w:r>
      <w:r w:rsidRPr="00964B05">
        <w:tab/>
      </w:r>
      <w:r w:rsidRPr="00964B05">
        <w:tab/>
      </w:r>
      <w:r w:rsidRPr="00964B05">
        <w:tab/>
      </w:r>
      <w:r w:rsidRPr="00964B05">
        <w:tab/>
      </w:r>
      <w:proofErr w:type="spellStart"/>
      <w:r w:rsidRPr="00964B05">
        <w:t>Laboratoire</w:t>
      </w:r>
      <w:proofErr w:type="spellEnd"/>
      <w:r w:rsidRPr="00964B05">
        <w:t xml:space="preserve"> de Physique des Plasmas</w:t>
      </w:r>
    </w:p>
    <w:p w14:paraId="6888591E" w14:textId="77777777" w:rsidR="00227CEF" w:rsidRPr="00964B05" w:rsidRDefault="00227CEF" w:rsidP="00227CEF">
      <w:r w:rsidRPr="00964B05">
        <w:rPr>
          <w:szCs w:val="30"/>
        </w:rPr>
        <w:t>LPC2E</w:t>
      </w:r>
      <w:r w:rsidRPr="00964B05">
        <w:rPr>
          <w:szCs w:val="30"/>
        </w:rPr>
        <w:tab/>
      </w:r>
      <w:r w:rsidRPr="00964B05">
        <w:rPr>
          <w:szCs w:val="30"/>
        </w:rPr>
        <w:tab/>
      </w:r>
      <w:r w:rsidRPr="00964B05">
        <w:rPr>
          <w:szCs w:val="30"/>
        </w:rPr>
        <w:tab/>
      </w:r>
      <w:r w:rsidRPr="00964B05">
        <w:rPr>
          <w:szCs w:val="30"/>
        </w:rPr>
        <w:tab/>
      </w:r>
      <w:r w:rsidRPr="00964B05">
        <w:rPr>
          <w:szCs w:val="30"/>
        </w:rPr>
        <w:tab/>
      </w:r>
      <w:proofErr w:type="spellStart"/>
      <w:r w:rsidRPr="00964B05">
        <w:rPr>
          <w:szCs w:val="30"/>
        </w:rPr>
        <w:t>Laboratoire</w:t>
      </w:r>
      <w:proofErr w:type="spellEnd"/>
      <w:r w:rsidRPr="00964B05">
        <w:rPr>
          <w:szCs w:val="30"/>
        </w:rPr>
        <w:t xml:space="preserve"> de Physique et </w:t>
      </w:r>
      <w:proofErr w:type="spellStart"/>
      <w:r w:rsidRPr="00964B05">
        <w:rPr>
          <w:szCs w:val="30"/>
        </w:rPr>
        <w:t>Chimie</w:t>
      </w:r>
      <w:proofErr w:type="spellEnd"/>
      <w:r w:rsidRPr="00964B05">
        <w:rPr>
          <w:szCs w:val="30"/>
        </w:rPr>
        <w:t xml:space="preserve"> de </w:t>
      </w:r>
      <w:proofErr w:type="spellStart"/>
      <w:r w:rsidRPr="00964B05">
        <w:rPr>
          <w:szCs w:val="30"/>
        </w:rPr>
        <w:t>l’Environnement</w:t>
      </w:r>
      <w:proofErr w:type="spellEnd"/>
      <w:r w:rsidRPr="00964B05">
        <w:rPr>
          <w:szCs w:val="30"/>
        </w:rPr>
        <w:t xml:space="preserve"> et de </w:t>
      </w:r>
      <w:proofErr w:type="spellStart"/>
      <w:r w:rsidRPr="00964B05">
        <w:rPr>
          <w:szCs w:val="30"/>
        </w:rPr>
        <w:t>l’Espace</w:t>
      </w:r>
      <w:proofErr w:type="spellEnd"/>
    </w:p>
    <w:p w14:paraId="51CFC62A" w14:textId="77777777" w:rsidR="008669DE" w:rsidRDefault="008669DE" w:rsidP="008669DE">
      <w:pPr>
        <w:pStyle w:val="NormalWeb"/>
        <w:spacing w:before="2" w:after="2"/>
        <w:rPr>
          <w:rFonts w:ascii="Times New Roman" w:hAnsi="Times New Roman"/>
          <w:sz w:val="22"/>
        </w:rPr>
      </w:pPr>
      <w:proofErr w:type="spellStart"/>
      <w:r w:rsidRPr="00964B05">
        <w:rPr>
          <w:rFonts w:ascii="Times New Roman" w:hAnsi="Times New Roman"/>
          <w:sz w:val="22"/>
        </w:rPr>
        <w:t>NagU</w:t>
      </w:r>
      <w:proofErr w:type="spellEnd"/>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t>Nagoya University</w:t>
      </w:r>
    </w:p>
    <w:p w14:paraId="2AF2132C" w14:textId="15195014" w:rsidR="005450B1" w:rsidRDefault="005450B1" w:rsidP="008669DE">
      <w:pPr>
        <w:pStyle w:val="NormalWeb"/>
        <w:spacing w:before="2" w:after="2"/>
        <w:rPr>
          <w:rFonts w:ascii="Times New Roman" w:hAnsi="Times New Roman"/>
          <w:sz w:val="22"/>
        </w:rPr>
      </w:pPr>
      <w:r>
        <w:rPr>
          <w:rFonts w:ascii="Times New Roman" w:hAnsi="Times New Roman"/>
          <w:sz w:val="22"/>
        </w:rPr>
        <w:t>NASA</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National Aeronautics and Space Agency</w:t>
      </w:r>
    </w:p>
    <w:p w14:paraId="0721CA03" w14:textId="13E50DAD" w:rsidR="00D77579" w:rsidRDefault="00D77579" w:rsidP="008669DE">
      <w:pPr>
        <w:pStyle w:val="NormalWeb"/>
        <w:spacing w:before="2" w:after="2"/>
        <w:rPr>
          <w:rFonts w:ascii="Times New Roman" w:hAnsi="Times New Roman"/>
          <w:sz w:val="22"/>
        </w:rPr>
      </w:pPr>
      <w:r>
        <w:rPr>
          <w:rFonts w:ascii="Times New Roman" w:hAnsi="Times New Roman"/>
          <w:sz w:val="22"/>
        </w:rPr>
        <w:t xml:space="preserve">PSA </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Planetary Science Archive</w:t>
      </w:r>
    </w:p>
    <w:p w14:paraId="554A57AD" w14:textId="7177C101" w:rsidR="00D77579" w:rsidRPr="00964B05" w:rsidRDefault="00D77579" w:rsidP="008669DE">
      <w:pPr>
        <w:pStyle w:val="NormalWeb"/>
        <w:spacing w:before="2" w:after="2"/>
        <w:rPr>
          <w:rFonts w:ascii="Times New Roman" w:hAnsi="Times New Roman"/>
          <w:sz w:val="22"/>
        </w:rPr>
      </w:pPr>
      <w:r>
        <w:rPr>
          <w:rFonts w:ascii="Times New Roman" w:hAnsi="Times New Roman"/>
          <w:sz w:val="22"/>
        </w:rPr>
        <w:t>PDS</w:t>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r>
      <w:r>
        <w:rPr>
          <w:rFonts w:ascii="Times New Roman" w:hAnsi="Times New Roman"/>
          <w:sz w:val="22"/>
        </w:rPr>
        <w:tab/>
        <w:t>Planetary Data Service</w:t>
      </w:r>
    </w:p>
    <w:p w14:paraId="23D657A0" w14:textId="77777777" w:rsidR="00227CEF" w:rsidRPr="00964B05" w:rsidRDefault="00227CEF" w:rsidP="00227CEF">
      <w:r w:rsidRPr="00964B05">
        <w:t>Sheffield</w:t>
      </w:r>
      <w:r w:rsidRPr="00964B05">
        <w:tab/>
      </w:r>
      <w:r w:rsidRPr="00964B05">
        <w:tab/>
      </w:r>
      <w:r w:rsidRPr="00964B05">
        <w:tab/>
      </w:r>
      <w:r w:rsidRPr="00964B05">
        <w:tab/>
      </w:r>
      <w:r w:rsidRPr="00964B05">
        <w:tab/>
        <w:t>University of Sheffield</w:t>
      </w:r>
    </w:p>
    <w:p w14:paraId="70EC6A64" w14:textId="77777777" w:rsidR="00227CEF" w:rsidRPr="00964B05" w:rsidRDefault="00227CEF" w:rsidP="00227CEF">
      <w:r w:rsidRPr="00964B05">
        <w:t>SRI</w:t>
      </w:r>
      <w:r w:rsidRPr="00964B05">
        <w:tab/>
      </w:r>
      <w:r w:rsidRPr="00964B05">
        <w:tab/>
      </w:r>
      <w:r w:rsidRPr="00964B05">
        <w:tab/>
      </w:r>
      <w:r w:rsidRPr="00964B05">
        <w:tab/>
      </w:r>
      <w:r w:rsidRPr="00964B05">
        <w:tab/>
      </w:r>
      <w:r w:rsidRPr="00964B05">
        <w:tab/>
        <w:t>Space Research Institute, Graz</w:t>
      </w:r>
    </w:p>
    <w:p w14:paraId="38BA734B" w14:textId="77777777" w:rsidR="008669DE" w:rsidRPr="00964B05" w:rsidRDefault="008669DE" w:rsidP="008669DE">
      <w:pPr>
        <w:pStyle w:val="NormalWeb"/>
        <w:spacing w:before="2" w:after="2"/>
        <w:rPr>
          <w:rFonts w:ascii="Times New Roman" w:hAnsi="Times New Roman"/>
          <w:sz w:val="22"/>
        </w:rPr>
      </w:pPr>
      <w:r w:rsidRPr="00964B05">
        <w:rPr>
          <w:rFonts w:ascii="Times New Roman" w:hAnsi="Times New Roman"/>
          <w:sz w:val="22"/>
        </w:rPr>
        <w:t>TU</w:t>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r>
      <w:r w:rsidRPr="00964B05">
        <w:rPr>
          <w:rFonts w:ascii="Times New Roman" w:hAnsi="Times New Roman"/>
          <w:sz w:val="22"/>
        </w:rPr>
        <w:tab/>
        <w:t>Tohoku University</w:t>
      </w:r>
    </w:p>
    <w:p w14:paraId="63E5CC8D" w14:textId="77777777" w:rsidR="00227CEF" w:rsidRPr="00964B05" w:rsidRDefault="00227CEF" w:rsidP="00227CEF">
      <w:r w:rsidRPr="00964B05">
        <w:t>UC</w:t>
      </w:r>
      <w:r w:rsidRPr="00964B05">
        <w:tab/>
      </w:r>
      <w:r w:rsidRPr="00964B05">
        <w:tab/>
      </w:r>
      <w:r w:rsidRPr="00964B05">
        <w:tab/>
      </w:r>
      <w:r w:rsidRPr="00964B05">
        <w:tab/>
      </w:r>
      <w:r w:rsidRPr="00964B05">
        <w:tab/>
      </w:r>
      <w:r w:rsidRPr="00964B05">
        <w:tab/>
        <w:t>University of Cologne</w:t>
      </w:r>
    </w:p>
    <w:p w14:paraId="01E521EE" w14:textId="77777777" w:rsidR="005574E1" w:rsidRDefault="005574E1" w:rsidP="001D1F90">
      <w:pPr>
        <w:pStyle w:val="NormalWeb"/>
        <w:spacing w:before="2" w:after="2"/>
        <w:rPr>
          <w:rFonts w:ascii="Times New Roman" w:hAnsi="Times New Roman"/>
          <w:sz w:val="24"/>
          <w:szCs w:val="24"/>
        </w:rPr>
      </w:pPr>
    </w:p>
    <w:p w14:paraId="4E535FBB" w14:textId="77777777" w:rsidR="005574E1" w:rsidRDefault="005574E1" w:rsidP="001D1F90">
      <w:pPr>
        <w:pStyle w:val="NormalWeb"/>
        <w:spacing w:before="2" w:after="2"/>
        <w:rPr>
          <w:rFonts w:ascii="Times New Roman" w:hAnsi="Times New Roman"/>
          <w:sz w:val="24"/>
          <w:szCs w:val="24"/>
        </w:rPr>
      </w:pPr>
    </w:p>
    <w:p w14:paraId="6F8C7295" w14:textId="77777777" w:rsidR="005574E1" w:rsidRPr="0041489A" w:rsidRDefault="005574E1" w:rsidP="001D1F90">
      <w:pPr>
        <w:pStyle w:val="NormalWeb"/>
        <w:spacing w:before="2" w:after="2"/>
        <w:rPr>
          <w:rFonts w:ascii="Times New Roman" w:hAnsi="Times New Roman"/>
          <w:sz w:val="24"/>
          <w:szCs w:val="24"/>
        </w:rPr>
      </w:pPr>
    </w:p>
    <w:p w14:paraId="7A14B350" w14:textId="77777777" w:rsidR="00F47A4C" w:rsidRDefault="00F47A4C">
      <w:pPr>
        <w:spacing w:line="240" w:lineRule="auto"/>
        <w:rPr>
          <w:szCs w:val="20"/>
          <w:lang w:val="en-US"/>
        </w:rPr>
      </w:pPr>
      <w:r>
        <w:br w:type="page"/>
      </w:r>
    </w:p>
    <w:p w14:paraId="07300791" w14:textId="77777777" w:rsidR="00A723C0" w:rsidRPr="00AC47F6" w:rsidRDefault="00F47A4C" w:rsidP="008669DE">
      <w:pPr>
        <w:pStyle w:val="Annex"/>
      </w:pPr>
      <w:bookmarkStart w:id="51" w:name="_Toc87876752"/>
      <w:r>
        <w:lastRenderedPageBreak/>
        <w:t>ANNEX 1</w:t>
      </w:r>
      <w:bookmarkEnd w:id="51"/>
    </w:p>
    <w:p w14:paraId="64872D53" w14:textId="19ADCF5D" w:rsidR="00C22879" w:rsidRPr="00DC0AEE" w:rsidRDefault="00DC0AEE" w:rsidP="00F51EB6">
      <w:pPr>
        <w:pStyle w:val="Annex1Header"/>
        <w:rPr>
          <w:color w:val="FF0000"/>
        </w:rPr>
      </w:pPr>
      <w:r w:rsidRPr="00DC0AEE">
        <w:rPr>
          <w:color w:val="FF0000"/>
        </w:rPr>
        <w:t>XXX LID / Data table probably goes here.</w:t>
      </w:r>
    </w:p>
    <w:sectPr w:rsidR="00C22879" w:rsidRPr="00DC0AEE" w:rsidSect="00323C09">
      <w:pgSz w:w="11904" w:h="16834" w:code="9"/>
      <w:pgMar w:top="1860" w:right="1106" w:bottom="1977" w:left="1134" w:header="567" w:footer="15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C15DC" w14:textId="77777777" w:rsidR="00690047" w:rsidRDefault="00690047">
      <w:r>
        <w:separator/>
      </w:r>
    </w:p>
    <w:p w14:paraId="4BDF9CCC" w14:textId="77777777" w:rsidR="00690047" w:rsidRDefault="00690047"/>
  </w:endnote>
  <w:endnote w:type="continuationSeparator" w:id="0">
    <w:p w14:paraId="76CAABA3" w14:textId="77777777" w:rsidR="00690047" w:rsidRDefault="00690047">
      <w:r>
        <w:continuationSeparator/>
      </w:r>
    </w:p>
    <w:p w14:paraId="58279329" w14:textId="77777777" w:rsidR="00690047" w:rsidRDefault="006900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B8D3C8FE-A92C-4148-9FF2-3EB85D1DB592}"/>
    <w:embedBold r:id="rId2" w:fontKey="{9FD25760-4E21-8A4C-96AA-C52F27DF5513}"/>
    <w:embedItalic r:id="rId3" w:fontKey="{6FAA7F4D-9C49-184B-BF3F-319711789508}"/>
    <w:embedBoldItalic r:id="rId4" w:fontKey="{874D2C6E-3EF0-EE4B-9968-2A083593180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embedRegular r:id="rId5" w:fontKey="{13C82FF2-9707-8745-B192-5CD267E61A2D}"/>
    <w:embedBold r:id="rId6" w:fontKey="{69244627-C360-1348-97E8-1E0646AD3C93}"/>
    <w:embedItalic r:id="rId7" w:fontKey="{537B40C8-4F08-794A-821A-F07E970040B2}"/>
    <w:embedBoldItalic r:id="rId8" w:fontKey="{99A497F3-5186-834E-87F2-87591F2D973D}"/>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embedRegular r:id="rId9" w:subsetted="1" w:fontKey="{DCC80FFC-B72F-FB4D-80F3-2A1282006178}"/>
  </w:font>
  <w:font w:name="FuturaTMedCon">
    <w:altName w:val="Arial Narrow"/>
    <w:panose1 w:val="020B0604020202020204"/>
    <w:charset w:val="00"/>
    <w:family w:val="swiss"/>
    <w:pitch w:val="variable"/>
    <w:sig w:usb0="00000001" w:usb1="00000000" w:usb2="00000000" w:usb3="00000000" w:csb0="00000013" w:csb1="00000000"/>
  </w:font>
  <w:font w:name="NotesStyle-BoldTf">
    <w:altName w:val="Cambria"/>
    <w:panose1 w:val="020B0604020202020204"/>
    <w:charset w:val="00"/>
    <w:family w:val="auto"/>
    <w:pitch w:val="variable"/>
    <w:sig w:usb0="800000AF" w:usb1="4000204A" w:usb2="00000000" w:usb3="00000000" w:csb0="00000001" w:csb1="00000000"/>
  </w:font>
  <w:font w:name="NotesEsa">
    <w:altName w:val="Times New Roman"/>
    <w:panose1 w:val="020B0604020202020204"/>
    <w:charset w:val="00"/>
    <w:family w:val="auto"/>
    <w:pitch w:val="variable"/>
    <w:sig w:usb0="800000EF" w:usb1="4000206A" w:usb2="00000000" w:usb3="00000000" w:csb0="00000093" w:csb1="00000000"/>
  </w:font>
  <w:font w:name="Lucida Grande">
    <w:altName w:val="Arial"/>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ESAtitle">
    <w:altName w:val="Cambria"/>
    <w:panose1 w:val="020B0604020202020204"/>
    <w:charset w:val="00"/>
    <w:family w:val="auto"/>
    <w:pitch w:val="variable"/>
    <w:sig w:usb0="00000003" w:usb1="00000000" w:usb2="00000000" w:usb3="00000000" w:csb0="00000001" w:csb1="00000000"/>
  </w:font>
  <w:font w:name="ESAsubtitle">
    <w:altName w:val="Calibri"/>
    <w:panose1 w:val="020B0604020202020204"/>
    <w:charset w:val="00"/>
    <w:family w:val="auto"/>
    <w:pitch w:val="variable"/>
    <w:sig w:usb0="00000003" w:usb1="00000000" w:usb2="00000000" w:usb3="00000000" w:csb0="00000001" w:csb1="00000000"/>
  </w:font>
  <w:font w:name="ESAprogramme">
    <w:altName w:val="Calibri"/>
    <w:panose1 w:val="020B0604020202020204"/>
    <w:charset w:val="00"/>
    <w:family w:val="auto"/>
    <w:pitch w:val="variable"/>
    <w:sig w:usb0="00000003" w:usb1="00000000" w:usb2="00000000" w:usb3="00000000" w:csb0="00000001" w:csb1="00000000"/>
  </w:font>
  <w:font w:name="Garamond">
    <w:panose1 w:val="02020404030301010803"/>
    <w:charset w:val="01"/>
    <w:family w:val="roman"/>
    <w:pitch w:val="variable"/>
    <w:sig w:usb0="00000287" w:usb1="00000002" w:usb2="00000000" w:usb3="00000000" w:csb0="0000009F" w:csb1="00000000"/>
  </w:font>
  <w:font w:name="CenturySchoolbook">
    <w:altName w:val="Calibri"/>
    <w:panose1 w:val="020B0604020202020204"/>
    <w:charset w:val="00"/>
    <w:family w:val="auto"/>
    <w:pitch w:val="variable"/>
    <w:sig w:usb0="00000287" w:usb1="00000000" w:usb2="00000000" w:usb3="00000000" w:csb0="0000009F" w:csb1="00000000"/>
  </w:font>
  <w:font w:name="FuturaA Bk BT">
    <w:altName w:val="Century Gothic"/>
    <w:panose1 w:val="020B0604020202020204"/>
    <w:charset w:val="00"/>
    <w:family w:val="swiss"/>
    <w:pitch w:val="variable"/>
    <w:sig w:usb0="00000003" w:usb1="00000000" w:usb2="00000000" w:usb3="00000000" w:csb0="00000001" w:csb1="00000000"/>
  </w:font>
  <w:font w:name="Palatino Linotype">
    <w:panose1 w:val="02040502050505030304"/>
    <w:charset w:val="01"/>
    <w:family w:val="roman"/>
    <w:pitch w:val="variable"/>
    <w:sig w:usb0="E0000287" w:usb1="40000013" w:usb2="00000000" w:usb3="00000000" w:csb0="0000019F" w:csb1="00000000"/>
  </w:font>
  <w:font w:name="NewCenturySchlbk">
    <w:altName w:val="Century Schoolbook"/>
    <w:panose1 w:val="020B0604020202020204"/>
    <w:charset w:val="00"/>
    <w:family w:val="roman"/>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 w:name="Palatino">
    <w:panose1 w:val="00000000000000000000"/>
    <w:charset w:val="4D"/>
    <w:family w:val="auto"/>
    <w:pitch w:val="variable"/>
    <w:sig w:usb0="A00002FF" w:usb1="7800205A" w:usb2="14600000" w:usb3="00000000" w:csb0="00000193" w:csb1="00000000"/>
  </w:font>
  <w:font w:name="Courier">
    <w:panose1 w:val="02000500000000000000"/>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panose1 w:val="020B0604020202020204"/>
    <w:charset w:val="00"/>
    <w:family w:val="roman"/>
    <w:pitch w:val="variable"/>
    <w:sig w:usb0="00000003" w:usb1="00000000" w:usb2="00000000" w:usb3="00000000" w:csb0="00000001" w:csb1="00000000"/>
  </w:font>
  <w:font w:name="Bitstream Vera Sans">
    <w:panose1 w:val="020B0604020202020204"/>
    <w:charset w:val="00"/>
    <w:family w:val="swiss"/>
    <w:pitch w:val="variable"/>
    <w:sig w:usb0="800000AF"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E9CBE" w14:textId="77777777" w:rsidR="00D90226" w:rsidRDefault="00D902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FD13E" w14:textId="77777777" w:rsidR="009566CF" w:rsidRPr="00B45454" w:rsidRDefault="009566CF" w:rsidP="00B45454">
    <w:pPr>
      <w:pStyle w:val="Footer"/>
      <w:tabs>
        <w:tab w:val="clear" w:pos="4153"/>
        <w:tab w:val="clear" w:pos="8306"/>
        <w:tab w:val="left" w:pos="2268"/>
      </w:tabs>
      <w:rPr>
        <w:sz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16103" w14:textId="77777777" w:rsidR="009566CF" w:rsidRPr="00FC70E3" w:rsidRDefault="009566CF" w:rsidP="00854CB7">
    <w:pPr>
      <w:pStyle w:val="ESA-Signature"/>
      <w:rPr>
        <w:rStyle w:val="PageNumber"/>
        <w:b w:val="0"/>
        <w:noProof w:val="0"/>
        <w:color w:val="auto"/>
        <w:szCs w:val="24"/>
      </w:rPr>
    </w:pPr>
  </w:p>
  <w:p w14:paraId="72237997" w14:textId="77777777" w:rsidR="009566CF" w:rsidRPr="00C22879" w:rsidRDefault="009566CF" w:rsidP="000A09CB">
    <w:pPr>
      <w:rPr>
        <w:rStyle w:val="PageNumber"/>
        <w:b/>
        <w:noProof/>
        <w:color w:val="8B8D8E"/>
        <w:szCs w:val="18"/>
      </w:rPr>
    </w:pPr>
    <w:r w:rsidRPr="00C22879">
      <w:rPr>
        <w:rStyle w:val="PageNumber"/>
        <w:szCs w:val="16"/>
      </w:rPr>
      <w:t xml:space="preserve">Page </w:t>
    </w:r>
    <w:r w:rsidRPr="00384F26">
      <w:rPr>
        <w:rStyle w:val="PageNumber"/>
        <w:szCs w:val="16"/>
      </w:rPr>
      <w:fldChar w:fldCharType="begin"/>
    </w:r>
    <w:r w:rsidRPr="00C22879">
      <w:rPr>
        <w:rStyle w:val="PageNumber"/>
        <w:szCs w:val="16"/>
      </w:rPr>
      <w:instrText xml:space="preserve">PAGE  </w:instrText>
    </w:r>
    <w:r w:rsidRPr="00384F26">
      <w:rPr>
        <w:rStyle w:val="PageNumber"/>
        <w:szCs w:val="16"/>
      </w:rPr>
      <w:fldChar w:fldCharType="separate"/>
    </w:r>
    <w:r>
      <w:rPr>
        <w:rStyle w:val="PageNumber"/>
        <w:noProof/>
        <w:szCs w:val="16"/>
      </w:rPr>
      <w:t>1</w:t>
    </w:r>
    <w:r w:rsidRPr="00384F26">
      <w:rPr>
        <w:rStyle w:val="PageNumber"/>
        <w:szCs w:val="16"/>
      </w:rPr>
      <w:fldChar w:fldCharType="end"/>
    </w:r>
    <w:r w:rsidRPr="00C22879">
      <w:rPr>
        <w:rStyle w:val="PageNumber"/>
        <w:szCs w:val="16"/>
      </w:rPr>
      <w:t>/</w:t>
    </w:r>
    <w:r w:rsidRPr="00384F26">
      <w:rPr>
        <w:rStyle w:val="PageNumber"/>
        <w:szCs w:val="16"/>
      </w:rPr>
      <w:fldChar w:fldCharType="begin"/>
    </w:r>
    <w:r w:rsidRPr="00C22879">
      <w:rPr>
        <w:rStyle w:val="PageNumber"/>
        <w:szCs w:val="16"/>
      </w:rPr>
      <w:instrText xml:space="preserve"> NUMPAGES </w:instrText>
    </w:r>
    <w:r w:rsidRPr="00384F26">
      <w:rPr>
        <w:rStyle w:val="PageNumber"/>
        <w:szCs w:val="16"/>
      </w:rPr>
      <w:fldChar w:fldCharType="separate"/>
    </w:r>
    <w:r>
      <w:rPr>
        <w:rStyle w:val="PageNumber"/>
        <w:noProof/>
        <w:szCs w:val="16"/>
      </w:rPr>
      <w:t>12</w:t>
    </w:r>
    <w:r w:rsidRPr="00384F26">
      <w:rPr>
        <w:rStyle w:val="PageNumber"/>
        <w:szCs w:val="16"/>
      </w:rPr>
      <w:fldChar w:fldCharType="end"/>
    </w:r>
  </w:p>
  <w:p w14:paraId="55FC9D53" w14:textId="77777777" w:rsidR="009566CF" w:rsidRPr="00C22879" w:rsidRDefault="00690047" w:rsidP="000A09CB">
    <w:pPr>
      <w:rPr>
        <w:rStyle w:val="PageNumber"/>
      </w:rPr>
    </w:pPr>
    <w:r>
      <w:fldChar w:fldCharType="begin"/>
    </w:r>
    <w:r>
      <w:instrText xml:space="preserve"> DOCPROPERTY  Title  \* MERGEFORMAT </w:instrText>
    </w:r>
    <w:r>
      <w:fldChar w:fldCharType="separate"/>
    </w:r>
    <w:r w:rsidR="009566CF" w:rsidRPr="00CF0276">
      <w:rPr>
        <w:rStyle w:val="PageNumber"/>
        <w:szCs w:val="16"/>
      </w:rPr>
      <w:t>YYYY EID-B</w:t>
    </w:r>
    <w:r>
      <w:rPr>
        <w:rStyle w:val="PageNumber"/>
        <w:szCs w:val="16"/>
      </w:rPr>
      <w:fldChar w:fldCharType="end"/>
    </w:r>
  </w:p>
  <w:p w14:paraId="572C6293" w14:textId="77777777" w:rsidR="009566CF" w:rsidRPr="00C22879" w:rsidRDefault="009566CF" w:rsidP="00E128B4">
    <w:pPr>
      <w:pStyle w:val="ESAFooterTextSDNospell"/>
    </w:pPr>
    <w:r w:rsidRPr="00E128B4">
      <w:t xml:space="preserve">Date </w:t>
    </w:r>
    <w:r w:rsidR="00690047">
      <w:fldChar w:fldCharType="begin"/>
    </w:r>
    <w:r w:rsidR="00690047">
      <w:instrText xml:space="preserve"> DOCPROPERTY  "Issue Date"  \* MERGEFORMAT </w:instrText>
    </w:r>
    <w:r w:rsidR="00690047">
      <w:fldChar w:fldCharType="separate"/>
    </w:r>
    <w:r>
      <w:t>25-06-12</w:t>
    </w:r>
    <w:r w:rsidR="00690047">
      <w:fldChar w:fldCharType="end"/>
    </w:r>
    <w:r w:rsidRPr="00E128B4">
      <w:t xml:space="preserve">  Issue </w:t>
    </w:r>
    <w:r w:rsidR="00690047">
      <w:fldChar w:fldCharType="begin"/>
    </w:r>
    <w:r w:rsidR="00690047">
      <w:instrText xml:space="preserve"> DOCPROPERTY  Issue  \* MERGEFORMAT </w:instrText>
    </w:r>
    <w:r w:rsidR="00690047">
      <w:fldChar w:fldCharType="separate"/>
    </w:r>
    <w:r>
      <w:t>1</w:t>
    </w:r>
    <w:r w:rsidR="00690047">
      <w:fldChar w:fldCharType="end"/>
    </w:r>
    <w:r w:rsidRPr="00E128B4">
      <w:t xml:space="preserve">  Rev </w:t>
    </w:r>
    <w:r w:rsidR="00690047">
      <w:fldChar w:fldCharType="begin"/>
    </w:r>
    <w:r w:rsidR="00690047">
      <w:instrText xml:space="preserve"> DOCPROPERTY  Revision  \* MERGEFORMAT </w:instrText>
    </w:r>
    <w:r w:rsidR="00690047">
      <w:fldChar w:fldCharType="separate"/>
    </w:r>
    <w:r>
      <w:t>4</w:t>
    </w:r>
    <w:r w:rsidR="00690047">
      <w:fldChar w:fldCharType="end"/>
    </w:r>
    <w:r>
      <w:rPr>
        <w:b/>
        <w:color w:val="8B8D8E"/>
        <w:szCs w:val="18"/>
        <w:lang w:eastAsia="en-GB"/>
      </w:rPr>
      <w:drawing>
        <wp:anchor distT="0" distB="0" distL="114300" distR="114300" simplePos="0" relativeHeight="251658752" behindDoc="1" locked="1" layoutInCell="1" allowOverlap="1" wp14:anchorId="5811AEB1" wp14:editId="3967A32E">
          <wp:simplePos x="0" y="0"/>
          <wp:positionH relativeFrom="margin">
            <wp:align>right</wp:align>
          </wp:positionH>
          <wp:positionV relativeFrom="line">
            <wp:posOffset>-69215</wp:posOffset>
          </wp:positionV>
          <wp:extent cx="1333500" cy="209550"/>
          <wp:effectExtent l="0" t="0" r="12700" b="0"/>
          <wp:wrapSquare wrapText="bothSides"/>
          <wp:docPr id="86" name="Picture 86"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A473EB" w14:textId="77777777" w:rsidR="00690047" w:rsidRDefault="00690047">
      <w:r>
        <w:separator/>
      </w:r>
    </w:p>
    <w:p w14:paraId="20FFEC38" w14:textId="77777777" w:rsidR="00690047" w:rsidRDefault="00690047"/>
  </w:footnote>
  <w:footnote w:type="continuationSeparator" w:id="0">
    <w:p w14:paraId="05378541" w14:textId="77777777" w:rsidR="00690047" w:rsidRDefault="00690047">
      <w:r>
        <w:continuationSeparator/>
      </w:r>
    </w:p>
    <w:p w14:paraId="3DFFB5CD" w14:textId="77777777" w:rsidR="00690047" w:rsidRDefault="006900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4E221" w14:textId="77777777" w:rsidR="009566CF" w:rsidRDefault="009566CF" w:rsidP="004970C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B3F9D5" w14:textId="77777777" w:rsidR="009566CF" w:rsidRDefault="009566CF" w:rsidP="008F2376">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B4E0" w14:textId="77777777" w:rsidR="009566CF" w:rsidRPr="003A7171" w:rsidRDefault="009566CF" w:rsidP="00147713">
    <w:pPr>
      <w:pStyle w:val="Header"/>
      <w:jc w:val="right"/>
      <w:rPr>
        <w:sz w:val="24"/>
      </w:rPr>
    </w:pPr>
    <w:r w:rsidRPr="003A7171">
      <w:rPr>
        <w:sz w:val="24"/>
      </w:rPr>
      <w:t xml:space="preserve">Page </w:t>
    </w:r>
    <w:r w:rsidRPr="003A7171">
      <w:rPr>
        <w:sz w:val="24"/>
      </w:rPr>
      <w:fldChar w:fldCharType="begin"/>
    </w:r>
    <w:r w:rsidRPr="003A7171">
      <w:rPr>
        <w:sz w:val="24"/>
      </w:rPr>
      <w:instrText xml:space="preserve"> PAGE </w:instrText>
    </w:r>
    <w:r w:rsidRPr="003A7171">
      <w:rPr>
        <w:sz w:val="24"/>
      </w:rPr>
      <w:fldChar w:fldCharType="separate"/>
    </w:r>
    <w:r>
      <w:rPr>
        <w:noProof/>
        <w:sz w:val="24"/>
      </w:rPr>
      <w:t>6</w:t>
    </w:r>
    <w:r w:rsidRPr="003A7171">
      <w:rPr>
        <w:sz w:val="24"/>
      </w:rPr>
      <w:fldChar w:fldCharType="end"/>
    </w:r>
    <w:r w:rsidRPr="003A7171">
      <w:rPr>
        <w:sz w:val="24"/>
      </w:rPr>
      <w:t xml:space="preserve"> of </w:t>
    </w:r>
    <w:r w:rsidRPr="003A7171">
      <w:rPr>
        <w:sz w:val="24"/>
      </w:rPr>
      <w:fldChar w:fldCharType="begin"/>
    </w:r>
    <w:r w:rsidRPr="003A7171">
      <w:rPr>
        <w:sz w:val="24"/>
      </w:rPr>
      <w:instrText xml:space="preserve"> NUMPAGES </w:instrText>
    </w:r>
    <w:r w:rsidRPr="003A7171">
      <w:rPr>
        <w:sz w:val="24"/>
      </w:rPr>
      <w:fldChar w:fldCharType="separate"/>
    </w:r>
    <w:r>
      <w:rPr>
        <w:noProof/>
        <w:sz w:val="24"/>
      </w:rPr>
      <w:t>12</w:t>
    </w:r>
    <w:r w:rsidRPr="003A7171">
      <w:rPr>
        <w:sz w:val="24"/>
      </w:rPr>
      <w:fldChar w:fldCharType="end"/>
    </w:r>
  </w:p>
  <w:p w14:paraId="701ED2CF" w14:textId="37972DE8" w:rsidR="009566CF" w:rsidRPr="00D90226" w:rsidRDefault="009566CF" w:rsidP="00D90226">
    <w:pPr>
      <w:pStyle w:val="Header"/>
      <w:jc w:val="right"/>
      <w:rPr>
        <w:sz w:val="24"/>
        <w:lang w:val="en-SE"/>
      </w:rPr>
    </w:pPr>
    <w:r w:rsidRPr="00C31B20">
      <w:rPr>
        <w:sz w:val="24"/>
      </w:rPr>
      <w:t xml:space="preserve">Reference: </w:t>
    </w:r>
    <w:r w:rsidR="00D90226" w:rsidRPr="00D90226">
      <w:rPr>
        <w:sz w:val="24"/>
        <w:lang w:val="en-SE"/>
      </w:rPr>
      <w:t>JUI-IRFU-RPWI-PL-743</w:t>
    </w:r>
    <w:r w:rsidRPr="00C31B20">
      <w:rPr>
        <w:sz w:val="24"/>
      </w:rPr>
      <w:t>_i</w:t>
    </w:r>
    <w:r w:rsidR="00070A2E">
      <w:rPr>
        <w:sz w:val="24"/>
      </w:rPr>
      <w:t>0</w:t>
    </w:r>
    <w:r w:rsidRPr="00C31B20">
      <w:rPr>
        <w:sz w:val="24"/>
      </w:rPr>
      <w:t>.</w:t>
    </w:r>
    <w:r w:rsidR="00070A2E">
      <w:rPr>
        <w:sz w:val="24"/>
      </w:rPr>
      <w:t>1</w:t>
    </w:r>
    <w:r w:rsidRPr="00C31B20">
      <w:rPr>
        <w:sz w:val="24"/>
      </w:rPr>
      <w:t>_</w:t>
    </w:r>
    <w:r w:rsidR="00070A2E">
      <w:rPr>
        <w:sz w:val="24"/>
      </w:rPr>
      <w:t>Ground Segment Dev</w:t>
    </w:r>
    <w:r w:rsidR="00A67A5F">
      <w:rPr>
        <w:sz w:val="24"/>
      </w:rPr>
      <w:t>elopment</w:t>
    </w:r>
    <w:r w:rsidR="00070A2E">
      <w:rPr>
        <w:sz w:val="24"/>
      </w:rPr>
      <w:t xml:space="preserve"> Plan</w:t>
    </w:r>
  </w:p>
  <w:p w14:paraId="698A3C71" w14:textId="6EFA0D43" w:rsidR="009566CF" w:rsidRPr="00C31B20" w:rsidRDefault="009566CF" w:rsidP="007B5245">
    <w:pPr>
      <w:pStyle w:val="Header"/>
      <w:jc w:val="right"/>
      <w:rPr>
        <w:sz w:val="24"/>
      </w:rPr>
    </w:pPr>
    <w:r w:rsidRPr="00C31B20">
      <w:rPr>
        <w:sz w:val="24"/>
      </w:rPr>
      <w:t xml:space="preserve">Date: </w:t>
    </w:r>
    <w:r w:rsidR="00070A2E">
      <w:rPr>
        <w:sz w:val="24"/>
      </w:rPr>
      <w:t>25</w:t>
    </w:r>
    <w:r w:rsidRPr="00C31B20">
      <w:rPr>
        <w:sz w:val="24"/>
      </w:rPr>
      <w:t xml:space="preserve"> </w:t>
    </w:r>
    <w:r w:rsidR="00070A2E">
      <w:rPr>
        <w:sz w:val="24"/>
      </w:rPr>
      <w:t>March</w:t>
    </w:r>
    <w:r w:rsidRPr="00C31B20">
      <w:rPr>
        <w:sz w:val="24"/>
      </w:rPr>
      <w:t xml:space="preserve"> </w:t>
    </w:r>
    <w:r w:rsidR="00070A2E">
      <w:rPr>
        <w:sz w:val="24"/>
      </w:rPr>
      <w:t>2022</w:t>
    </w:r>
  </w:p>
  <w:p w14:paraId="773DB4F5" w14:textId="4109BE2C" w:rsidR="009566CF" w:rsidRPr="007B5245" w:rsidRDefault="009566CF" w:rsidP="008F2376">
    <w:pPr>
      <w:pStyle w:val="Header"/>
      <w:pBdr>
        <w:bottom w:val="double" w:sz="4" w:space="3" w:color="auto"/>
      </w:pBdr>
      <w:jc w:val="right"/>
      <w:rPr>
        <w:sz w:val="24"/>
      </w:rPr>
    </w:pPr>
    <w:r w:rsidRPr="00C31B20">
      <w:rPr>
        <w:sz w:val="24"/>
      </w:rPr>
      <w:t xml:space="preserve">Issue: </w:t>
    </w:r>
    <w:r w:rsidR="00070A2E">
      <w:rPr>
        <w:sz w:val="24"/>
      </w:rPr>
      <w:t>1</w:t>
    </w:r>
    <w:r w:rsidRPr="00C31B20">
      <w:rPr>
        <w:sz w:val="24"/>
      </w:rPr>
      <w:t xml:space="preserve">, Revision: </w:t>
    </w:r>
    <w:r w:rsidR="00070A2E">
      <w:rPr>
        <w:sz w:val="24"/>
      </w:rPr>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7E8D" w14:textId="77777777" w:rsidR="009566CF" w:rsidRPr="00BA7A59" w:rsidRDefault="00690047" w:rsidP="00EF39F2">
    <w:pPr>
      <w:pStyle w:val="ESA-Classification"/>
      <w:framePr w:wrap="auto" w:vAnchor="text" w:hAnchor="page" w:x="1135" w:y="184"/>
    </w:pPr>
    <w:r>
      <w:fldChar w:fldCharType="begin"/>
    </w:r>
    <w:r>
      <w:instrText xml:space="preserve"> DOCPROPERTY  Classification  \* MERGEFORMAT </w:instrText>
    </w:r>
    <w:r>
      <w:fldChar w:fldCharType="separate"/>
    </w:r>
    <w:r w:rsidR="009566CF">
      <w:t>ESA UNCLASSIFIED – For Official Use</w:t>
    </w:r>
    <w:r>
      <w:fldChar w:fldCharType="end"/>
    </w:r>
  </w:p>
  <w:p w14:paraId="233EB872" w14:textId="77777777" w:rsidR="009566CF" w:rsidRPr="00AF0335" w:rsidRDefault="009566CF" w:rsidP="00FA0554">
    <w:pPr>
      <w:pStyle w:val="ESA-Logo"/>
      <w:spacing w:after="360"/>
    </w:pPr>
    <w:r>
      <w:rPr>
        <w:noProof/>
        <w:lang w:eastAsia="en-GB"/>
      </w:rPr>
      <w:drawing>
        <wp:inline distT="0" distB="0" distL="0" distR="0" wp14:anchorId="283C74BD" wp14:editId="32573ED1">
          <wp:extent cx="1333500" cy="495300"/>
          <wp:effectExtent l="0" t="0" r="12700" b="12700"/>
          <wp:docPr id="7" name="Picture 7" descr="esa-logo_JPG_RGB-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60C8462E"/>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BF6AD5A6"/>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D5D84D3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54E8AAC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72EAC4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44A49F4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FA4E04AA"/>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1623697"/>
    <w:multiLevelType w:val="hybridMultilevel"/>
    <w:tmpl w:val="FE386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7046E8"/>
    <w:multiLevelType w:val="hybridMultilevel"/>
    <w:tmpl w:val="06621A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35923F0"/>
    <w:multiLevelType w:val="multilevel"/>
    <w:tmpl w:val="40008DE4"/>
    <w:lvl w:ilvl="0">
      <w:start w:val="1"/>
      <w:numFmt w:val="decimal"/>
      <w:lvlText w:val="RD-%1"/>
      <w:lvlJc w:val="left"/>
      <w:pPr>
        <w:ind w:left="360" w:hanging="360"/>
      </w:pPr>
      <w:rPr>
        <w:rFonts w:ascii="Times New Roman" w:hAnsi="Times New Roman" w:hint="default"/>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 w15:restartNumberingAfterBreak="0">
    <w:nsid w:val="0588729D"/>
    <w:multiLevelType w:val="multilevel"/>
    <w:tmpl w:val="41D614A0"/>
    <w:lvl w:ilvl="0">
      <w:start w:val="1"/>
      <w:numFmt w:val="decimal"/>
      <w:lvlText w:val="AD-%1"/>
      <w:lvlJc w:val="left"/>
      <w:pPr>
        <w:ind w:left="360" w:hanging="360"/>
      </w:pPr>
      <w:rPr>
        <w:rFonts w:ascii="Times New Roman" w:hAnsi="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F73AC9"/>
    <w:multiLevelType w:val="hybridMultilevel"/>
    <w:tmpl w:val="CF5C9B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EED52F4"/>
    <w:multiLevelType w:val="hybridMultilevel"/>
    <w:tmpl w:val="4232E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F90FF8"/>
    <w:multiLevelType w:val="hybridMultilevel"/>
    <w:tmpl w:val="5442C40A"/>
    <w:lvl w:ilvl="0" w:tplc="08090005">
      <w:start w:val="1"/>
      <w:numFmt w:val="bullet"/>
      <w:lvlText w:val=""/>
      <w:lvlJc w:val="left"/>
      <w:pPr>
        <w:tabs>
          <w:tab w:val="num" w:pos="720"/>
        </w:tabs>
        <w:ind w:left="720" w:hanging="360"/>
      </w:pPr>
      <w:rPr>
        <w:rFonts w:ascii="Wingdings" w:hAnsi="Wingdings" w:hint="default"/>
      </w:rPr>
    </w:lvl>
    <w:lvl w:ilvl="1" w:tplc="0809000F">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FD4E30"/>
    <w:multiLevelType w:val="hybridMultilevel"/>
    <w:tmpl w:val="7696F4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Aria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Arial"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Arial"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4872C8F"/>
    <w:multiLevelType w:val="multilevel"/>
    <w:tmpl w:val="6494E324"/>
    <w:lvl w:ilvl="0">
      <w:start w:val="1"/>
      <w:numFmt w:val="decimal"/>
      <w:lvlText w:val="AD-%1"/>
      <w:lvlJc w:val="left"/>
      <w:pPr>
        <w:ind w:left="36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60321CB"/>
    <w:multiLevelType w:val="multilevel"/>
    <w:tmpl w:val="A42C9D0A"/>
    <w:lvl w:ilvl="0">
      <w:start w:val="1"/>
      <w:numFmt w:val="decimal"/>
      <w:lvlText w:val="AD-%1"/>
      <w:lvlJc w:val="left"/>
      <w:pPr>
        <w:ind w:left="72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7781058"/>
    <w:multiLevelType w:val="multilevel"/>
    <w:tmpl w:val="6E82C8E0"/>
    <w:lvl w:ilvl="0">
      <w:start w:val="1"/>
      <w:numFmt w:val="decimal"/>
      <w:pStyle w:val="Annex1Header"/>
      <w:lvlText w:val="A%1"/>
      <w:lvlJc w:val="left"/>
      <w:pPr>
        <w:tabs>
          <w:tab w:val="num" w:pos="709"/>
        </w:tabs>
        <w:ind w:left="709" w:hanging="425"/>
      </w:pPr>
      <w:rPr>
        <w:rFonts w:hint="default"/>
      </w:rPr>
    </w:lvl>
    <w:lvl w:ilvl="1">
      <w:start w:val="1"/>
      <w:numFmt w:val="decimal"/>
      <w:lvlText w:val="A%1.%2"/>
      <w:lvlJc w:val="left"/>
      <w:pPr>
        <w:tabs>
          <w:tab w:val="num" w:pos="709"/>
        </w:tabs>
        <w:ind w:left="709" w:hanging="709"/>
      </w:pPr>
      <w:rPr>
        <w:rFonts w:hint="default"/>
      </w:rPr>
    </w:lvl>
    <w:lvl w:ilvl="2">
      <w:start w:val="1"/>
      <w:numFmt w:val="decimal"/>
      <w:lvlText w:val="A%1.%2.%3"/>
      <w:lvlJc w:val="left"/>
      <w:pPr>
        <w:tabs>
          <w:tab w:val="num" w:pos="851"/>
        </w:tabs>
        <w:ind w:left="851" w:hanging="851"/>
      </w:pPr>
      <w:rPr>
        <w:rFonts w:hint="default"/>
      </w:rPr>
    </w:lvl>
    <w:lvl w:ilvl="3">
      <w:start w:val="1"/>
      <w:numFmt w:val="decimal"/>
      <w:pStyle w:val="Annex4Header"/>
      <w:lvlText w:val="A%1.%2.%3.%4"/>
      <w:lvlJc w:val="left"/>
      <w:pPr>
        <w:tabs>
          <w:tab w:val="num" w:pos="864"/>
        </w:tabs>
        <w:ind w:left="864" w:hanging="864"/>
      </w:pPr>
      <w:rPr>
        <w:rFonts w:hint="default"/>
      </w:rPr>
    </w:lvl>
    <w:lvl w:ilvl="4">
      <w:start w:val="1"/>
      <w:numFmt w:val="decimal"/>
      <w:pStyle w:val="Annex5Header"/>
      <w:lvlText w:val="A%1.%2.%3.%4.%5"/>
      <w:lvlJc w:val="left"/>
      <w:pPr>
        <w:tabs>
          <w:tab w:val="num" w:pos="1008"/>
        </w:tabs>
        <w:ind w:left="1008" w:hanging="1008"/>
      </w:pPr>
      <w:rPr>
        <w:rFonts w:hint="default"/>
      </w:rPr>
    </w:lvl>
    <w:lvl w:ilvl="5">
      <w:start w:val="1"/>
      <w:numFmt w:val="decimal"/>
      <w:pStyle w:val="Annex6Header"/>
      <w:lvlText w:val="A%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CB218FA"/>
    <w:multiLevelType w:val="multilevel"/>
    <w:tmpl w:val="D12C2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2DD23E6"/>
    <w:multiLevelType w:val="hybridMultilevel"/>
    <w:tmpl w:val="D3ECC5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065CA9"/>
    <w:multiLevelType w:val="multilevel"/>
    <w:tmpl w:val="41D614A0"/>
    <w:lvl w:ilvl="0">
      <w:start w:val="1"/>
      <w:numFmt w:val="decimal"/>
      <w:lvlText w:val="AD-%1"/>
      <w:lvlJc w:val="left"/>
      <w:pPr>
        <w:ind w:left="360" w:hanging="360"/>
      </w:pPr>
      <w:rPr>
        <w:rFonts w:ascii="Times New Roman" w:hAnsi="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8131486"/>
    <w:multiLevelType w:val="hybridMultilevel"/>
    <w:tmpl w:val="43CC44B8"/>
    <w:lvl w:ilvl="0" w:tplc="D48ED490">
      <w:start w:val="1"/>
      <w:numFmt w:val="decimal"/>
      <w:pStyle w:val="RDReferences"/>
      <w:lvlText w:val="RD-%1"/>
      <w:lvlJc w:val="left"/>
      <w:pPr>
        <w:tabs>
          <w:tab w:val="num" w:pos="357"/>
        </w:tabs>
        <w:ind w:left="360" w:hanging="360"/>
      </w:pPr>
      <w:rPr>
        <w:rFonts w:ascii="Times New Roman" w:hAnsi="Times New Roman" w:hint="default"/>
        <w:sz w:val="24"/>
        <w:szCs w:val="24"/>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2" w15:restartNumberingAfterBreak="0">
    <w:nsid w:val="2E6339EB"/>
    <w:multiLevelType w:val="singleLevel"/>
    <w:tmpl w:val="C0F64D30"/>
    <w:lvl w:ilvl="0">
      <w:start w:val="1"/>
      <w:numFmt w:val="bullet"/>
      <w:pStyle w:val="List4"/>
      <w:lvlText w:val=""/>
      <w:lvlJc w:val="left"/>
      <w:pPr>
        <w:tabs>
          <w:tab w:val="num" w:pos="720"/>
        </w:tabs>
        <w:ind w:left="720" w:hanging="720"/>
      </w:pPr>
      <w:rPr>
        <w:rFonts w:ascii="Symbol" w:hAnsi="Symbol" w:hint="default"/>
      </w:rPr>
    </w:lvl>
  </w:abstractNum>
  <w:abstractNum w:abstractNumId="23" w15:restartNumberingAfterBreak="0">
    <w:nsid w:val="2F9A67E2"/>
    <w:multiLevelType w:val="hybridMultilevel"/>
    <w:tmpl w:val="A01AB76C"/>
    <w:lvl w:ilvl="0" w:tplc="08090001">
      <w:start w:val="1"/>
      <w:numFmt w:val="bullet"/>
      <w:lvlText w:val=""/>
      <w:lvlJc w:val="left"/>
      <w:pPr>
        <w:tabs>
          <w:tab w:val="num" w:pos="720"/>
        </w:tabs>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FA9E1BC0">
      <w:start w:val="1"/>
      <w:numFmt w:val="bullet"/>
      <w:pStyle w:val="BulletList"/>
      <w:lvlText w:val=""/>
      <w:lvlJc w:val="left"/>
      <w:pPr>
        <w:tabs>
          <w:tab w:val="num" w:pos="2160"/>
        </w:tabs>
        <w:ind w:left="2160" w:hanging="360"/>
      </w:pPr>
      <w:rPr>
        <w:rFonts w:ascii="Symbol" w:hAnsi="Symbol"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636ADB"/>
    <w:multiLevelType w:val="hybridMultilevel"/>
    <w:tmpl w:val="3B28E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16C3C13"/>
    <w:multiLevelType w:val="multilevel"/>
    <w:tmpl w:val="8F74C1F6"/>
    <w:lvl w:ilvl="0">
      <w:start w:val="1"/>
      <w:numFmt w:val="decimal"/>
      <w:pStyle w:val="Heading1"/>
      <w:lvlText w:val="%1"/>
      <w:lvlJc w:val="left"/>
      <w:pPr>
        <w:tabs>
          <w:tab w:val="num" w:pos="907"/>
        </w:tabs>
        <w:ind w:left="907" w:hanging="907"/>
      </w:pPr>
      <w:rPr>
        <w:color w:val="000000" w:themeColor="text1"/>
      </w:rPr>
    </w:lvl>
    <w:lvl w:ilvl="1">
      <w:start w:val="1"/>
      <w:numFmt w:val="decimal"/>
      <w:pStyle w:val="Heading2"/>
      <w:lvlText w:val="%1.%2"/>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900"/>
        </w:tabs>
        <w:ind w:left="1900" w:hanging="907"/>
      </w:pPr>
      <w:rPr>
        <w:strike w:val="0"/>
      </w:rPr>
    </w:lvl>
    <w:lvl w:ilvl="4">
      <w:start w:val="1"/>
      <w:numFmt w:val="decimal"/>
      <w:pStyle w:val="Heading5"/>
      <w:lvlText w:val="%1.%2.%3.%4.%5"/>
      <w:lvlJc w:val="left"/>
      <w:pPr>
        <w:tabs>
          <w:tab w:val="num" w:pos="1440"/>
        </w:tabs>
        <w:ind w:left="907" w:hanging="907"/>
      </w:pPr>
    </w:lvl>
    <w:lvl w:ilvl="5">
      <w:start w:val="1"/>
      <w:numFmt w:val="decimal"/>
      <w:pStyle w:val="Heading6"/>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pStyle w:val="Appendix"/>
      <w:lvlText w:val="Appendix %9"/>
      <w:lvlJc w:val="left"/>
      <w:pPr>
        <w:tabs>
          <w:tab w:val="num" w:pos="3067"/>
        </w:tabs>
        <w:ind w:left="2268" w:hanging="1361"/>
      </w:pPr>
    </w:lvl>
  </w:abstractNum>
  <w:abstractNum w:abstractNumId="26" w15:restartNumberingAfterBreak="0">
    <w:nsid w:val="32F21FF2"/>
    <w:multiLevelType w:val="hybridMultilevel"/>
    <w:tmpl w:val="310E483E"/>
    <w:lvl w:ilvl="0" w:tplc="03CE42E2">
      <w:start w:val="1"/>
      <w:numFmt w:val="decimal"/>
      <w:pStyle w:val="ADReferences"/>
      <w:lvlText w:val="AD-%1"/>
      <w:lvlJc w:val="left"/>
      <w:pPr>
        <w:tabs>
          <w:tab w:val="num" w:pos="357"/>
        </w:tabs>
        <w:ind w:left="360" w:hanging="360"/>
      </w:pPr>
      <w:rPr>
        <w:rFonts w:ascii="Times New Roman" w:hAnsi="Times New Roman" w:hint="default"/>
        <w:color w:val="000000" w:themeColor="text1"/>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4515152"/>
    <w:multiLevelType w:val="hybridMultilevel"/>
    <w:tmpl w:val="FDA8E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C86A15"/>
    <w:multiLevelType w:val="hybridMultilevel"/>
    <w:tmpl w:val="EFA88A8E"/>
    <w:lvl w:ilvl="0" w:tplc="4124559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95095E"/>
    <w:multiLevelType w:val="hybridMultilevel"/>
    <w:tmpl w:val="329274B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Aria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Arial"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Arial" w:hint="default"/>
      </w:rPr>
    </w:lvl>
    <w:lvl w:ilvl="8" w:tplc="08090005" w:tentative="1">
      <w:start w:val="1"/>
      <w:numFmt w:val="bullet"/>
      <w:lvlText w:val=""/>
      <w:lvlJc w:val="left"/>
      <w:pPr>
        <w:ind w:left="6404" w:hanging="360"/>
      </w:pPr>
      <w:rPr>
        <w:rFonts w:ascii="Wingdings" w:hAnsi="Wingdings" w:hint="default"/>
      </w:rPr>
    </w:lvl>
  </w:abstractNum>
  <w:abstractNum w:abstractNumId="30" w15:restartNumberingAfterBreak="0">
    <w:nsid w:val="403F689D"/>
    <w:multiLevelType w:val="hybridMultilevel"/>
    <w:tmpl w:val="41AE0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2AD1B80"/>
    <w:multiLevelType w:val="multilevel"/>
    <w:tmpl w:val="4B820A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2" w15:restartNumberingAfterBreak="0">
    <w:nsid w:val="45AD4F50"/>
    <w:multiLevelType w:val="multilevel"/>
    <w:tmpl w:val="0ADC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7195A91"/>
    <w:multiLevelType w:val="hybridMultilevel"/>
    <w:tmpl w:val="5A9A2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9B1E4E"/>
    <w:multiLevelType w:val="multilevel"/>
    <w:tmpl w:val="2CE007C2"/>
    <w:lvl w:ilvl="0">
      <w:start w:val="1"/>
      <w:numFmt w:val="decimal"/>
      <w:lvlText w:val="%1"/>
      <w:lvlJc w:val="left"/>
      <w:pPr>
        <w:tabs>
          <w:tab w:val="num" w:pos="907"/>
        </w:tabs>
        <w:ind w:left="907" w:hanging="907"/>
      </w:pPr>
    </w:lvl>
    <w:lvl w:ilvl="1">
      <w:start w:val="1"/>
      <w:numFmt w:val="decimal"/>
      <w:lvlText w:val="%1.%2"/>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07"/>
        </w:tabs>
        <w:ind w:left="907" w:hanging="907"/>
      </w:pPr>
    </w:lvl>
    <w:lvl w:ilvl="3">
      <w:start w:val="1"/>
      <w:numFmt w:val="decimal"/>
      <w:lvlText w:val="%1.%2.%3.%4"/>
      <w:lvlJc w:val="left"/>
      <w:pPr>
        <w:tabs>
          <w:tab w:val="num" w:pos="1900"/>
        </w:tabs>
        <w:ind w:left="1900" w:hanging="907"/>
      </w:pPr>
      <w:rPr>
        <w:strike w:val="0"/>
      </w:rPr>
    </w:lvl>
    <w:lvl w:ilvl="4">
      <w:start w:val="1"/>
      <w:numFmt w:val="decimal"/>
      <w:lvlText w:val="%1.%2.%3.%4.%5"/>
      <w:lvlJc w:val="left"/>
      <w:pPr>
        <w:tabs>
          <w:tab w:val="num" w:pos="1440"/>
        </w:tabs>
        <w:ind w:left="907" w:hanging="907"/>
      </w:pPr>
    </w:lvl>
    <w:lvl w:ilvl="5">
      <w:start w:val="1"/>
      <w:numFmt w:val="decimal"/>
      <w:lvlText w:val="%1.%2.%3.%4.%5.%6"/>
      <w:lvlJc w:val="left"/>
      <w:pPr>
        <w:tabs>
          <w:tab w:val="num" w:pos="1440"/>
        </w:tabs>
        <w:ind w:left="907" w:hanging="907"/>
      </w:pPr>
    </w:lvl>
    <w:lvl w:ilvl="6">
      <w:start w:val="1"/>
      <w:numFmt w:val="decimal"/>
      <w:lvlText w:val="%1.%2.%3.%4.%5.%6.%7"/>
      <w:lvlJc w:val="left"/>
      <w:pPr>
        <w:tabs>
          <w:tab w:val="num" w:pos="1800"/>
        </w:tabs>
        <w:ind w:left="907" w:hanging="907"/>
      </w:pPr>
    </w:lvl>
    <w:lvl w:ilvl="7">
      <w:start w:val="1"/>
      <w:numFmt w:val="decimal"/>
      <w:lvlText w:val="%1.%2.%3.%4.%5.%6.%7.%8"/>
      <w:lvlJc w:val="left"/>
      <w:pPr>
        <w:tabs>
          <w:tab w:val="num" w:pos="2160"/>
        </w:tabs>
        <w:ind w:left="907" w:hanging="907"/>
      </w:pPr>
    </w:lvl>
    <w:lvl w:ilvl="8">
      <w:start w:val="1"/>
      <w:numFmt w:val="upperLetter"/>
      <w:lvlText w:val="Appendix %9"/>
      <w:lvlJc w:val="left"/>
      <w:pPr>
        <w:tabs>
          <w:tab w:val="num" w:pos="3067"/>
        </w:tabs>
        <w:ind w:left="2268" w:hanging="1361"/>
      </w:pPr>
    </w:lvl>
  </w:abstractNum>
  <w:abstractNum w:abstractNumId="35" w15:restartNumberingAfterBreak="0">
    <w:nsid w:val="583A7921"/>
    <w:multiLevelType w:val="hybridMultilevel"/>
    <w:tmpl w:val="4B7A0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850321D"/>
    <w:multiLevelType w:val="multilevel"/>
    <w:tmpl w:val="96F47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A2B59FF"/>
    <w:multiLevelType w:val="hybridMultilevel"/>
    <w:tmpl w:val="C652EE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BE7791E"/>
    <w:multiLevelType w:val="hybridMultilevel"/>
    <w:tmpl w:val="A61CF2CE"/>
    <w:lvl w:ilvl="0" w:tplc="08090001">
      <w:start w:val="1"/>
      <w:numFmt w:val="bullet"/>
      <w:pStyle w:val="Bullet"/>
      <w:lvlText w:val=""/>
      <w:lvlJc w:val="left"/>
      <w:pPr>
        <w:tabs>
          <w:tab w:val="num" w:pos="567"/>
        </w:tabs>
        <w:ind w:left="567" w:hanging="283"/>
      </w:pPr>
      <w:rPr>
        <w:rFonts w:ascii="Symbol" w:hAnsi="Symbol" w:hint="default"/>
      </w:rPr>
    </w:lvl>
    <w:lvl w:ilvl="1" w:tplc="08090019">
      <w:start w:val="25"/>
      <w:numFmt w:val="decimal"/>
      <w:lvlText w:val="%2."/>
      <w:lvlJc w:val="left"/>
      <w:pPr>
        <w:tabs>
          <w:tab w:val="num" w:pos="-153"/>
        </w:tabs>
        <w:ind w:left="-153" w:hanging="360"/>
      </w:pPr>
      <w:rPr>
        <w:rFonts w:hint="default"/>
      </w:rPr>
    </w:lvl>
    <w:lvl w:ilvl="2" w:tplc="0809001B">
      <w:start w:val="1"/>
      <w:numFmt w:val="bullet"/>
      <w:lvlText w:val=""/>
      <w:lvlJc w:val="left"/>
      <w:pPr>
        <w:tabs>
          <w:tab w:val="num" w:pos="567"/>
        </w:tabs>
        <w:ind w:left="567" w:hanging="360"/>
      </w:pPr>
      <w:rPr>
        <w:rFonts w:ascii="Wingdings" w:hAnsi="Wingdings" w:hint="default"/>
      </w:rPr>
    </w:lvl>
    <w:lvl w:ilvl="3" w:tplc="0809000F" w:tentative="1">
      <w:start w:val="1"/>
      <w:numFmt w:val="bullet"/>
      <w:lvlText w:val=""/>
      <w:lvlJc w:val="left"/>
      <w:pPr>
        <w:tabs>
          <w:tab w:val="num" w:pos="1287"/>
        </w:tabs>
        <w:ind w:left="1287" w:hanging="360"/>
      </w:pPr>
      <w:rPr>
        <w:rFonts w:ascii="Symbol" w:hAnsi="Symbol" w:hint="default"/>
      </w:rPr>
    </w:lvl>
    <w:lvl w:ilvl="4" w:tplc="08090019" w:tentative="1">
      <w:start w:val="1"/>
      <w:numFmt w:val="bullet"/>
      <w:lvlText w:val="o"/>
      <w:lvlJc w:val="left"/>
      <w:pPr>
        <w:tabs>
          <w:tab w:val="num" w:pos="2007"/>
        </w:tabs>
        <w:ind w:left="2007" w:hanging="360"/>
      </w:pPr>
      <w:rPr>
        <w:rFonts w:ascii="Courier New" w:hAnsi="Courier New" w:cs="Courier New" w:hint="default"/>
      </w:rPr>
    </w:lvl>
    <w:lvl w:ilvl="5" w:tplc="0809001B" w:tentative="1">
      <w:start w:val="1"/>
      <w:numFmt w:val="bullet"/>
      <w:lvlText w:val=""/>
      <w:lvlJc w:val="left"/>
      <w:pPr>
        <w:tabs>
          <w:tab w:val="num" w:pos="2727"/>
        </w:tabs>
        <w:ind w:left="2727" w:hanging="360"/>
      </w:pPr>
      <w:rPr>
        <w:rFonts w:ascii="Wingdings" w:hAnsi="Wingdings" w:hint="default"/>
      </w:rPr>
    </w:lvl>
    <w:lvl w:ilvl="6" w:tplc="0809000F" w:tentative="1">
      <w:start w:val="1"/>
      <w:numFmt w:val="bullet"/>
      <w:lvlText w:val=""/>
      <w:lvlJc w:val="left"/>
      <w:pPr>
        <w:tabs>
          <w:tab w:val="num" w:pos="3447"/>
        </w:tabs>
        <w:ind w:left="3447" w:hanging="360"/>
      </w:pPr>
      <w:rPr>
        <w:rFonts w:ascii="Symbol" w:hAnsi="Symbol" w:hint="default"/>
      </w:rPr>
    </w:lvl>
    <w:lvl w:ilvl="7" w:tplc="08090019" w:tentative="1">
      <w:start w:val="1"/>
      <w:numFmt w:val="bullet"/>
      <w:lvlText w:val="o"/>
      <w:lvlJc w:val="left"/>
      <w:pPr>
        <w:tabs>
          <w:tab w:val="num" w:pos="4167"/>
        </w:tabs>
        <w:ind w:left="4167" w:hanging="360"/>
      </w:pPr>
      <w:rPr>
        <w:rFonts w:ascii="Courier New" w:hAnsi="Courier New" w:cs="Courier New" w:hint="default"/>
      </w:rPr>
    </w:lvl>
    <w:lvl w:ilvl="8" w:tplc="0809001B" w:tentative="1">
      <w:start w:val="1"/>
      <w:numFmt w:val="bullet"/>
      <w:lvlText w:val=""/>
      <w:lvlJc w:val="left"/>
      <w:pPr>
        <w:tabs>
          <w:tab w:val="num" w:pos="4887"/>
        </w:tabs>
        <w:ind w:left="4887" w:hanging="360"/>
      </w:pPr>
      <w:rPr>
        <w:rFonts w:ascii="Wingdings" w:hAnsi="Wingdings" w:hint="default"/>
      </w:rPr>
    </w:lvl>
  </w:abstractNum>
  <w:abstractNum w:abstractNumId="39" w15:restartNumberingAfterBreak="0">
    <w:nsid w:val="5FCB277A"/>
    <w:multiLevelType w:val="multilevel"/>
    <w:tmpl w:val="A42C9D0A"/>
    <w:lvl w:ilvl="0">
      <w:start w:val="1"/>
      <w:numFmt w:val="decimal"/>
      <w:lvlText w:val="AD-%1"/>
      <w:lvlJc w:val="left"/>
      <w:pPr>
        <w:ind w:left="720" w:hanging="360"/>
      </w:pPr>
      <w:rPr>
        <w:rFonts w:hint="default"/>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601D0417"/>
    <w:multiLevelType w:val="multilevel"/>
    <w:tmpl w:val="39A2874A"/>
    <w:styleLink w:val="StyleOutlinenumbered16ptBoldAllcaps"/>
    <w:lvl w:ilvl="0">
      <w:start w:val="9"/>
      <w:numFmt w:val="decimal"/>
      <w:lvlText w:val="%1."/>
      <w:lvlJc w:val="left"/>
      <w:pPr>
        <w:tabs>
          <w:tab w:val="num" w:pos="360"/>
        </w:tabs>
        <w:ind w:left="360" w:hanging="360"/>
      </w:pPr>
      <w:rPr>
        <w:b/>
        <w:bCs/>
        <w:caps/>
        <w:sz w:val="32"/>
      </w:rPr>
    </w:lvl>
    <w:lvl w:ilvl="1">
      <w:start w:val="1"/>
      <w:numFmt w:val="decimal"/>
      <w:lvlRestart w:val="0"/>
      <w:lvlText w:val="%1.%2."/>
      <w:lvlJc w:val="left"/>
      <w:pPr>
        <w:tabs>
          <w:tab w:val="num" w:pos="1080"/>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1" w15:restartNumberingAfterBreak="0">
    <w:nsid w:val="653A2E96"/>
    <w:multiLevelType w:val="hybridMultilevel"/>
    <w:tmpl w:val="FA36879C"/>
    <w:lvl w:ilvl="0" w:tplc="5538AB76">
      <w:start w:val="1"/>
      <w:numFmt w:val="bullet"/>
      <w:lvlText w:val=""/>
      <w:lvlJc w:val="left"/>
      <w:pPr>
        <w:tabs>
          <w:tab w:val="num" w:pos="360"/>
        </w:tabs>
        <w:ind w:left="360" w:hanging="360"/>
      </w:pPr>
      <w:rPr>
        <w:rFonts w:ascii="Symbol" w:hAnsi="Symbol" w:hint="default"/>
      </w:rPr>
    </w:lvl>
    <w:lvl w:ilvl="1" w:tplc="08090019" w:tentative="1">
      <w:start w:val="1"/>
      <w:numFmt w:val="bullet"/>
      <w:lvlText w:val="o"/>
      <w:lvlJc w:val="left"/>
      <w:pPr>
        <w:tabs>
          <w:tab w:val="num" w:pos="1080"/>
        </w:tabs>
        <w:ind w:left="1080" w:hanging="360"/>
      </w:pPr>
      <w:rPr>
        <w:rFonts w:ascii="Courier New" w:hAnsi="Courier New" w:cs="Arial" w:hint="default"/>
      </w:rPr>
    </w:lvl>
    <w:lvl w:ilvl="2" w:tplc="0809001B" w:tentative="1">
      <w:start w:val="1"/>
      <w:numFmt w:val="bullet"/>
      <w:lvlText w:val=""/>
      <w:lvlJc w:val="left"/>
      <w:pPr>
        <w:tabs>
          <w:tab w:val="num" w:pos="1800"/>
        </w:tabs>
        <w:ind w:left="1800" w:hanging="360"/>
      </w:pPr>
      <w:rPr>
        <w:rFonts w:ascii="Wingdings" w:hAnsi="Wingdings" w:hint="default"/>
      </w:rPr>
    </w:lvl>
    <w:lvl w:ilvl="3" w:tplc="0809000F" w:tentative="1">
      <w:start w:val="1"/>
      <w:numFmt w:val="bullet"/>
      <w:lvlText w:val=""/>
      <w:lvlJc w:val="left"/>
      <w:pPr>
        <w:tabs>
          <w:tab w:val="num" w:pos="2520"/>
        </w:tabs>
        <w:ind w:left="2520" w:hanging="360"/>
      </w:pPr>
      <w:rPr>
        <w:rFonts w:ascii="Symbol" w:hAnsi="Symbol" w:hint="default"/>
      </w:rPr>
    </w:lvl>
    <w:lvl w:ilvl="4" w:tplc="08090019" w:tentative="1">
      <w:start w:val="1"/>
      <w:numFmt w:val="bullet"/>
      <w:lvlText w:val="o"/>
      <w:lvlJc w:val="left"/>
      <w:pPr>
        <w:tabs>
          <w:tab w:val="num" w:pos="3240"/>
        </w:tabs>
        <w:ind w:left="3240" w:hanging="360"/>
      </w:pPr>
      <w:rPr>
        <w:rFonts w:ascii="Courier New" w:hAnsi="Courier New" w:cs="Arial" w:hint="default"/>
      </w:rPr>
    </w:lvl>
    <w:lvl w:ilvl="5" w:tplc="0809001B" w:tentative="1">
      <w:start w:val="1"/>
      <w:numFmt w:val="bullet"/>
      <w:lvlText w:val=""/>
      <w:lvlJc w:val="left"/>
      <w:pPr>
        <w:tabs>
          <w:tab w:val="num" w:pos="3960"/>
        </w:tabs>
        <w:ind w:left="3960" w:hanging="360"/>
      </w:pPr>
      <w:rPr>
        <w:rFonts w:ascii="Wingdings" w:hAnsi="Wingdings" w:hint="default"/>
      </w:rPr>
    </w:lvl>
    <w:lvl w:ilvl="6" w:tplc="0809000F" w:tentative="1">
      <w:start w:val="1"/>
      <w:numFmt w:val="bullet"/>
      <w:lvlText w:val=""/>
      <w:lvlJc w:val="left"/>
      <w:pPr>
        <w:tabs>
          <w:tab w:val="num" w:pos="4680"/>
        </w:tabs>
        <w:ind w:left="4680" w:hanging="360"/>
      </w:pPr>
      <w:rPr>
        <w:rFonts w:ascii="Symbol" w:hAnsi="Symbol" w:hint="default"/>
      </w:rPr>
    </w:lvl>
    <w:lvl w:ilvl="7" w:tplc="08090019" w:tentative="1">
      <w:start w:val="1"/>
      <w:numFmt w:val="bullet"/>
      <w:lvlText w:val="o"/>
      <w:lvlJc w:val="left"/>
      <w:pPr>
        <w:tabs>
          <w:tab w:val="num" w:pos="5400"/>
        </w:tabs>
        <w:ind w:left="5400" w:hanging="360"/>
      </w:pPr>
      <w:rPr>
        <w:rFonts w:ascii="Courier New" w:hAnsi="Courier New" w:cs="Arial" w:hint="default"/>
      </w:rPr>
    </w:lvl>
    <w:lvl w:ilvl="8" w:tplc="0809001B"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2FF7927"/>
    <w:multiLevelType w:val="hybridMultilevel"/>
    <w:tmpl w:val="3B940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FA326E"/>
    <w:multiLevelType w:val="multilevel"/>
    <w:tmpl w:val="ED52F2F8"/>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abstractNum w:abstractNumId="44" w15:restartNumberingAfterBreak="0">
    <w:nsid w:val="7E1546E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5"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75838451">
    <w:abstractNumId w:val="45"/>
  </w:num>
  <w:num w:numId="2" w16cid:durableId="383142846">
    <w:abstractNumId w:val="43"/>
  </w:num>
  <w:num w:numId="3" w16cid:durableId="544291217">
    <w:abstractNumId w:val="25"/>
  </w:num>
  <w:num w:numId="4" w16cid:durableId="208104444">
    <w:abstractNumId w:val="38"/>
  </w:num>
  <w:num w:numId="5" w16cid:durableId="2134783673">
    <w:abstractNumId w:val="17"/>
  </w:num>
  <w:num w:numId="6" w16cid:durableId="270402334">
    <w:abstractNumId w:val="22"/>
  </w:num>
  <w:num w:numId="7" w16cid:durableId="671178220">
    <w:abstractNumId w:val="44"/>
  </w:num>
  <w:num w:numId="8" w16cid:durableId="1189417438">
    <w:abstractNumId w:val="40"/>
  </w:num>
  <w:num w:numId="9" w16cid:durableId="2053646998">
    <w:abstractNumId w:val="26"/>
  </w:num>
  <w:num w:numId="10" w16cid:durableId="1821459646">
    <w:abstractNumId w:val="21"/>
  </w:num>
  <w:num w:numId="11" w16cid:durableId="1506091713">
    <w:abstractNumId w:val="7"/>
  </w:num>
  <w:num w:numId="12" w16cid:durableId="1818496982">
    <w:abstractNumId w:val="24"/>
  </w:num>
  <w:num w:numId="13" w16cid:durableId="79648017">
    <w:abstractNumId w:val="13"/>
  </w:num>
  <w:num w:numId="14" w16cid:durableId="2111508639">
    <w:abstractNumId w:val="30"/>
  </w:num>
  <w:num w:numId="15" w16cid:durableId="913274669">
    <w:abstractNumId w:val="12"/>
  </w:num>
  <w:num w:numId="16" w16cid:durableId="175774277">
    <w:abstractNumId w:val="19"/>
  </w:num>
  <w:num w:numId="17" w16cid:durableId="2136020959">
    <w:abstractNumId w:val="23"/>
  </w:num>
  <w:num w:numId="18" w16cid:durableId="1686513652">
    <w:abstractNumId w:val="27"/>
  </w:num>
  <w:num w:numId="19" w16cid:durableId="69469783">
    <w:abstractNumId w:val="14"/>
  </w:num>
  <w:num w:numId="20" w16cid:durableId="227805703">
    <w:abstractNumId w:val="29"/>
  </w:num>
  <w:num w:numId="21" w16cid:durableId="1874420502">
    <w:abstractNumId w:val="41"/>
  </w:num>
  <w:num w:numId="22" w16cid:durableId="473715738">
    <w:abstractNumId w:val="33"/>
  </w:num>
  <w:num w:numId="23" w16cid:durableId="1782264699">
    <w:abstractNumId w:val="42"/>
  </w:num>
  <w:num w:numId="24" w16cid:durableId="899633739">
    <w:abstractNumId w:val="8"/>
  </w:num>
  <w:num w:numId="25" w16cid:durableId="1588538050">
    <w:abstractNumId w:val="35"/>
  </w:num>
  <w:num w:numId="26" w16cid:durableId="677848533">
    <w:abstractNumId w:val="37"/>
  </w:num>
  <w:num w:numId="27" w16cid:durableId="628314971">
    <w:abstractNumId w:val="31"/>
  </w:num>
  <w:num w:numId="28" w16cid:durableId="376970948">
    <w:abstractNumId w:val="34"/>
  </w:num>
  <w:num w:numId="29" w16cid:durableId="508954387">
    <w:abstractNumId w:val="39"/>
  </w:num>
  <w:num w:numId="30" w16cid:durableId="2126927699">
    <w:abstractNumId w:val="16"/>
  </w:num>
  <w:num w:numId="31" w16cid:durableId="947127374">
    <w:abstractNumId w:val="15"/>
  </w:num>
  <w:num w:numId="32" w16cid:durableId="1012076354">
    <w:abstractNumId w:val="10"/>
  </w:num>
  <w:num w:numId="33" w16cid:durableId="2091652582">
    <w:abstractNumId w:val="20"/>
  </w:num>
  <w:num w:numId="34" w16cid:durableId="1439253446">
    <w:abstractNumId w:val="9"/>
  </w:num>
  <w:num w:numId="35" w16cid:durableId="1549759184">
    <w:abstractNumId w:val="0"/>
  </w:num>
  <w:num w:numId="36" w16cid:durableId="808321485">
    <w:abstractNumId w:val="1"/>
  </w:num>
  <w:num w:numId="37" w16cid:durableId="499933978">
    <w:abstractNumId w:val="2"/>
  </w:num>
  <w:num w:numId="38" w16cid:durableId="280036265">
    <w:abstractNumId w:val="3"/>
  </w:num>
  <w:num w:numId="39" w16cid:durableId="687679694">
    <w:abstractNumId w:val="4"/>
  </w:num>
  <w:num w:numId="40" w16cid:durableId="1433432874">
    <w:abstractNumId w:val="5"/>
  </w:num>
  <w:num w:numId="41" w16cid:durableId="1686243863">
    <w:abstractNumId w:val="6"/>
  </w:num>
  <w:num w:numId="42" w16cid:durableId="452485815">
    <w:abstractNumId w:val="36"/>
  </w:num>
  <w:num w:numId="43" w16cid:durableId="473374626">
    <w:abstractNumId w:val="32"/>
  </w:num>
  <w:num w:numId="44" w16cid:durableId="2054384766">
    <w:abstractNumId w:val="18"/>
  </w:num>
  <w:num w:numId="45" w16cid:durableId="1863518965">
    <w:abstractNumId w:val="28"/>
  </w:num>
  <w:num w:numId="46" w16cid:durableId="513111356">
    <w:abstractNumId w:val="11"/>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Andrews">
    <w15:presenceInfo w15:providerId="Windows Live" w15:userId="1f77afbd0740d3d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embedTrueTypeFonts/>
  <w:saveSubsetFonts/>
  <w:proofState w:spelling="clean" w:grammar="clean"/>
  <w:attachedTemplate r:id="rId1"/>
  <w:defaultTabStop w:val="284"/>
  <w:drawingGridHorizontalSpacing w:val="9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C22879"/>
    <w:rsid w:val="0000015A"/>
    <w:rsid w:val="000003DD"/>
    <w:rsid w:val="00000734"/>
    <w:rsid w:val="000007A6"/>
    <w:rsid w:val="0000210A"/>
    <w:rsid w:val="000022B3"/>
    <w:rsid w:val="000026F9"/>
    <w:rsid w:val="000031F2"/>
    <w:rsid w:val="000032DD"/>
    <w:rsid w:val="00003C0A"/>
    <w:rsid w:val="00003E4B"/>
    <w:rsid w:val="00004168"/>
    <w:rsid w:val="00006A23"/>
    <w:rsid w:val="00007391"/>
    <w:rsid w:val="0000784A"/>
    <w:rsid w:val="000106B3"/>
    <w:rsid w:val="00010883"/>
    <w:rsid w:val="000113E2"/>
    <w:rsid w:val="00011A86"/>
    <w:rsid w:val="000121D1"/>
    <w:rsid w:val="00012319"/>
    <w:rsid w:val="00012EBB"/>
    <w:rsid w:val="00014161"/>
    <w:rsid w:val="0001535E"/>
    <w:rsid w:val="00015766"/>
    <w:rsid w:val="0001596F"/>
    <w:rsid w:val="00015FF9"/>
    <w:rsid w:val="00016A85"/>
    <w:rsid w:val="00020420"/>
    <w:rsid w:val="00021469"/>
    <w:rsid w:val="00023E16"/>
    <w:rsid w:val="000240FE"/>
    <w:rsid w:val="00024C20"/>
    <w:rsid w:val="0002515F"/>
    <w:rsid w:val="00026777"/>
    <w:rsid w:val="000267C5"/>
    <w:rsid w:val="00026A32"/>
    <w:rsid w:val="00026E29"/>
    <w:rsid w:val="0002733F"/>
    <w:rsid w:val="00030D15"/>
    <w:rsid w:val="00030D95"/>
    <w:rsid w:val="00032C1E"/>
    <w:rsid w:val="00033044"/>
    <w:rsid w:val="000333D9"/>
    <w:rsid w:val="0003346C"/>
    <w:rsid w:val="00035C38"/>
    <w:rsid w:val="00035D4C"/>
    <w:rsid w:val="00035FC1"/>
    <w:rsid w:val="00036FA3"/>
    <w:rsid w:val="00037B0D"/>
    <w:rsid w:val="00040965"/>
    <w:rsid w:val="00040F20"/>
    <w:rsid w:val="0004268E"/>
    <w:rsid w:val="0004277E"/>
    <w:rsid w:val="000440D3"/>
    <w:rsid w:val="00044A0E"/>
    <w:rsid w:val="000460B8"/>
    <w:rsid w:val="000465A6"/>
    <w:rsid w:val="00046C03"/>
    <w:rsid w:val="000503B9"/>
    <w:rsid w:val="00051317"/>
    <w:rsid w:val="0005133B"/>
    <w:rsid w:val="000519FD"/>
    <w:rsid w:val="00051D9A"/>
    <w:rsid w:val="000528D8"/>
    <w:rsid w:val="000529EB"/>
    <w:rsid w:val="00052F15"/>
    <w:rsid w:val="0005304D"/>
    <w:rsid w:val="0005316D"/>
    <w:rsid w:val="00053509"/>
    <w:rsid w:val="000538C2"/>
    <w:rsid w:val="000543F4"/>
    <w:rsid w:val="00054452"/>
    <w:rsid w:val="00057341"/>
    <w:rsid w:val="00060F3E"/>
    <w:rsid w:val="000632D3"/>
    <w:rsid w:val="0006384B"/>
    <w:rsid w:val="00064ED7"/>
    <w:rsid w:val="000650EC"/>
    <w:rsid w:val="00065120"/>
    <w:rsid w:val="00067339"/>
    <w:rsid w:val="000674D2"/>
    <w:rsid w:val="00070A2E"/>
    <w:rsid w:val="0007192C"/>
    <w:rsid w:val="00071971"/>
    <w:rsid w:val="0007285C"/>
    <w:rsid w:val="00072B60"/>
    <w:rsid w:val="00072DF2"/>
    <w:rsid w:val="00073033"/>
    <w:rsid w:val="0007347E"/>
    <w:rsid w:val="0007348E"/>
    <w:rsid w:val="00073822"/>
    <w:rsid w:val="000742CB"/>
    <w:rsid w:val="0007477B"/>
    <w:rsid w:val="00074DD6"/>
    <w:rsid w:val="00075D26"/>
    <w:rsid w:val="0007725E"/>
    <w:rsid w:val="0007733D"/>
    <w:rsid w:val="00077B32"/>
    <w:rsid w:val="00080DCB"/>
    <w:rsid w:val="00081D8A"/>
    <w:rsid w:val="00082016"/>
    <w:rsid w:val="00082182"/>
    <w:rsid w:val="000826CF"/>
    <w:rsid w:val="00083455"/>
    <w:rsid w:val="00084A7C"/>
    <w:rsid w:val="00084DF6"/>
    <w:rsid w:val="00085B27"/>
    <w:rsid w:val="00086ACB"/>
    <w:rsid w:val="00086B43"/>
    <w:rsid w:val="00087B5D"/>
    <w:rsid w:val="000909A0"/>
    <w:rsid w:val="00090AF1"/>
    <w:rsid w:val="00091EC1"/>
    <w:rsid w:val="000923B9"/>
    <w:rsid w:val="00092E5F"/>
    <w:rsid w:val="000945EF"/>
    <w:rsid w:val="000946D3"/>
    <w:rsid w:val="000947D7"/>
    <w:rsid w:val="00095326"/>
    <w:rsid w:val="00095FF2"/>
    <w:rsid w:val="000960DF"/>
    <w:rsid w:val="000962CC"/>
    <w:rsid w:val="00097B6A"/>
    <w:rsid w:val="000A045F"/>
    <w:rsid w:val="000A09CB"/>
    <w:rsid w:val="000A11C1"/>
    <w:rsid w:val="000A27E9"/>
    <w:rsid w:val="000A2F68"/>
    <w:rsid w:val="000A3189"/>
    <w:rsid w:val="000A3B75"/>
    <w:rsid w:val="000A3C9D"/>
    <w:rsid w:val="000A420D"/>
    <w:rsid w:val="000A495B"/>
    <w:rsid w:val="000A51CA"/>
    <w:rsid w:val="000A616C"/>
    <w:rsid w:val="000A64B9"/>
    <w:rsid w:val="000A6830"/>
    <w:rsid w:val="000A73C1"/>
    <w:rsid w:val="000A7511"/>
    <w:rsid w:val="000B1D72"/>
    <w:rsid w:val="000B27B1"/>
    <w:rsid w:val="000B4E1D"/>
    <w:rsid w:val="000B56B7"/>
    <w:rsid w:val="000B5B6F"/>
    <w:rsid w:val="000B5BBD"/>
    <w:rsid w:val="000B681B"/>
    <w:rsid w:val="000B6E0A"/>
    <w:rsid w:val="000C0377"/>
    <w:rsid w:val="000C0895"/>
    <w:rsid w:val="000C0909"/>
    <w:rsid w:val="000C0CBB"/>
    <w:rsid w:val="000C2578"/>
    <w:rsid w:val="000C25F3"/>
    <w:rsid w:val="000C3709"/>
    <w:rsid w:val="000C55C8"/>
    <w:rsid w:val="000C6064"/>
    <w:rsid w:val="000C7272"/>
    <w:rsid w:val="000D03D7"/>
    <w:rsid w:val="000D0941"/>
    <w:rsid w:val="000D2938"/>
    <w:rsid w:val="000D58CD"/>
    <w:rsid w:val="000D7738"/>
    <w:rsid w:val="000D7931"/>
    <w:rsid w:val="000E163C"/>
    <w:rsid w:val="000E17B2"/>
    <w:rsid w:val="000E1CFB"/>
    <w:rsid w:val="000E24D5"/>
    <w:rsid w:val="000E28D6"/>
    <w:rsid w:val="000E28D8"/>
    <w:rsid w:val="000E39EB"/>
    <w:rsid w:val="000E3BEF"/>
    <w:rsid w:val="000E454E"/>
    <w:rsid w:val="000E507C"/>
    <w:rsid w:val="000E59AA"/>
    <w:rsid w:val="000E6B2C"/>
    <w:rsid w:val="000E793D"/>
    <w:rsid w:val="000F1163"/>
    <w:rsid w:val="000F4147"/>
    <w:rsid w:val="000F49F4"/>
    <w:rsid w:val="000F5721"/>
    <w:rsid w:val="000F6A7E"/>
    <w:rsid w:val="000F6BBD"/>
    <w:rsid w:val="000F6D78"/>
    <w:rsid w:val="000F7145"/>
    <w:rsid w:val="000F7F16"/>
    <w:rsid w:val="00100996"/>
    <w:rsid w:val="00101520"/>
    <w:rsid w:val="00102E56"/>
    <w:rsid w:val="00103E06"/>
    <w:rsid w:val="00103E77"/>
    <w:rsid w:val="0010416E"/>
    <w:rsid w:val="00105E46"/>
    <w:rsid w:val="00105E51"/>
    <w:rsid w:val="0010664C"/>
    <w:rsid w:val="00106AED"/>
    <w:rsid w:val="001075FA"/>
    <w:rsid w:val="0010786E"/>
    <w:rsid w:val="00107A75"/>
    <w:rsid w:val="00107B8E"/>
    <w:rsid w:val="00107E16"/>
    <w:rsid w:val="00107FD5"/>
    <w:rsid w:val="00110450"/>
    <w:rsid w:val="00111FE4"/>
    <w:rsid w:val="00112074"/>
    <w:rsid w:val="00112663"/>
    <w:rsid w:val="00112CB1"/>
    <w:rsid w:val="00112D48"/>
    <w:rsid w:val="00113901"/>
    <w:rsid w:val="00113A63"/>
    <w:rsid w:val="00113B79"/>
    <w:rsid w:val="00113D85"/>
    <w:rsid w:val="0011427D"/>
    <w:rsid w:val="0011452A"/>
    <w:rsid w:val="00115C76"/>
    <w:rsid w:val="00117046"/>
    <w:rsid w:val="001170AA"/>
    <w:rsid w:val="001172B7"/>
    <w:rsid w:val="00117FC8"/>
    <w:rsid w:val="001205D4"/>
    <w:rsid w:val="00120CDB"/>
    <w:rsid w:val="00120F9C"/>
    <w:rsid w:val="001211FF"/>
    <w:rsid w:val="0012180E"/>
    <w:rsid w:val="00121C2C"/>
    <w:rsid w:val="00122B67"/>
    <w:rsid w:val="00123428"/>
    <w:rsid w:val="00124D83"/>
    <w:rsid w:val="00126A28"/>
    <w:rsid w:val="00126AC0"/>
    <w:rsid w:val="001305F2"/>
    <w:rsid w:val="00130B64"/>
    <w:rsid w:val="00130C89"/>
    <w:rsid w:val="00132D43"/>
    <w:rsid w:val="00134472"/>
    <w:rsid w:val="00135DBF"/>
    <w:rsid w:val="00135FC3"/>
    <w:rsid w:val="0013711D"/>
    <w:rsid w:val="001371C6"/>
    <w:rsid w:val="00137638"/>
    <w:rsid w:val="0014018F"/>
    <w:rsid w:val="00140439"/>
    <w:rsid w:val="001406AB"/>
    <w:rsid w:val="0014072F"/>
    <w:rsid w:val="00140E5A"/>
    <w:rsid w:val="00141215"/>
    <w:rsid w:val="001429F1"/>
    <w:rsid w:val="0014334D"/>
    <w:rsid w:val="001433E8"/>
    <w:rsid w:val="00143494"/>
    <w:rsid w:val="001435F8"/>
    <w:rsid w:val="00143D24"/>
    <w:rsid w:val="00145582"/>
    <w:rsid w:val="001467D5"/>
    <w:rsid w:val="0014719F"/>
    <w:rsid w:val="0014721B"/>
    <w:rsid w:val="00147713"/>
    <w:rsid w:val="00150A1A"/>
    <w:rsid w:val="00150C2A"/>
    <w:rsid w:val="00150DFC"/>
    <w:rsid w:val="00150FFC"/>
    <w:rsid w:val="00154D30"/>
    <w:rsid w:val="001555EB"/>
    <w:rsid w:val="00155817"/>
    <w:rsid w:val="00155ADF"/>
    <w:rsid w:val="00155F21"/>
    <w:rsid w:val="00156343"/>
    <w:rsid w:val="00156DBA"/>
    <w:rsid w:val="00157B3D"/>
    <w:rsid w:val="00160B70"/>
    <w:rsid w:val="00161495"/>
    <w:rsid w:val="0016296C"/>
    <w:rsid w:val="00162BB4"/>
    <w:rsid w:val="001646DA"/>
    <w:rsid w:val="00165356"/>
    <w:rsid w:val="0016553A"/>
    <w:rsid w:val="0016649C"/>
    <w:rsid w:val="00167040"/>
    <w:rsid w:val="0016707B"/>
    <w:rsid w:val="00167934"/>
    <w:rsid w:val="0017006D"/>
    <w:rsid w:val="001703D0"/>
    <w:rsid w:val="00170D8B"/>
    <w:rsid w:val="00171345"/>
    <w:rsid w:val="0017165C"/>
    <w:rsid w:val="00171711"/>
    <w:rsid w:val="00172ADE"/>
    <w:rsid w:val="00172D1D"/>
    <w:rsid w:val="00172FBD"/>
    <w:rsid w:val="00174018"/>
    <w:rsid w:val="00174847"/>
    <w:rsid w:val="00174903"/>
    <w:rsid w:val="00177D41"/>
    <w:rsid w:val="00180222"/>
    <w:rsid w:val="0018034F"/>
    <w:rsid w:val="00180A9D"/>
    <w:rsid w:val="00180D33"/>
    <w:rsid w:val="00180D45"/>
    <w:rsid w:val="001843D2"/>
    <w:rsid w:val="001844CF"/>
    <w:rsid w:val="0019089E"/>
    <w:rsid w:val="001923E5"/>
    <w:rsid w:val="00192572"/>
    <w:rsid w:val="00192884"/>
    <w:rsid w:val="00192977"/>
    <w:rsid w:val="00192C25"/>
    <w:rsid w:val="00193714"/>
    <w:rsid w:val="001941F2"/>
    <w:rsid w:val="0019450F"/>
    <w:rsid w:val="00195E0C"/>
    <w:rsid w:val="0019633C"/>
    <w:rsid w:val="00196646"/>
    <w:rsid w:val="001966EE"/>
    <w:rsid w:val="00196DE7"/>
    <w:rsid w:val="001A1143"/>
    <w:rsid w:val="001A11A3"/>
    <w:rsid w:val="001A1422"/>
    <w:rsid w:val="001A15C3"/>
    <w:rsid w:val="001A20AE"/>
    <w:rsid w:val="001A2ED4"/>
    <w:rsid w:val="001A32E9"/>
    <w:rsid w:val="001A3924"/>
    <w:rsid w:val="001A3CBB"/>
    <w:rsid w:val="001A40A7"/>
    <w:rsid w:val="001A43CC"/>
    <w:rsid w:val="001A5208"/>
    <w:rsid w:val="001A5714"/>
    <w:rsid w:val="001A573F"/>
    <w:rsid w:val="001A7DFA"/>
    <w:rsid w:val="001A7E85"/>
    <w:rsid w:val="001B11B5"/>
    <w:rsid w:val="001B155B"/>
    <w:rsid w:val="001B200C"/>
    <w:rsid w:val="001B2829"/>
    <w:rsid w:val="001B3214"/>
    <w:rsid w:val="001B446D"/>
    <w:rsid w:val="001B4D4C"/>
    <w:rsid w:val="001B4E1E"/>
    <w:rsid w:val="001B5127"/>
    <w:rsid w:val="001B6A9D"/>
    <w:rsid w:val="001B6BEC"/>
    <w:rsid w:val="001B79D5"/>
    <w:rsid w:val="001C0773"/>
    <w:rsid w:val="001C1C6C"/>
    <w:rsid w:val="001C23D6"/>
    <w:rsid w:val="001C2A07"/>
    <w:rsid w:val="001C2D71"/>
    <w:rsid w:val="001C3875"/>
    <w:rsid w:val="001C3E7E"/>
    <w:rsid w:val="001C40F6"/>
    <w:rsid w:val="001C4A2F"/>
    <w:rsid w:val="001C509C"/>
    <w:rsid w:val="001C51ED"/>
    <w:rsid w:val="001C63B7"/>
    <w:rsid w:val="001C7E8D"/>
    <w:rsid w:val="001C7FDB"/>
    <w:rsid w:val="001D0566"/>
    <w:rsid w:val="001D0C6D"/>
    <w:rsid w:val="001D1F90"/>
    <w:rsid w:val="001D2838"/>
    <w:rsid w:val="001D3D2B"/>
    <w:rsid w:val="001D461B"/>
    <w:rsid w:val="001D487E"/>
    <w:rsid w:val="001D5F9D"/>
    <w:rsid w:val="001D6718"/>
    <w:rsid w:val="001D6BD2"/>
    <w:rsid w:val="001D6E8F"/>
    <w:rsid w:val="001D7310"/>
    <w:rsid w:val="001D74D0"/>
    <w:rsid w:val="001E01EA"/>
    <w:rsid w:val="001E098B"/>
    <w:rsid w:val="001E0AF0"/>
    <w:rsid w:val="001E0DA4"/>
    <w:rsid w:val="001E1035"/>
    <w:rsid w:val="001E1B29"/>
    <w:rsid w:val="001E1EBB"/>
    <w:rsid w:val="001E2044"/>
    <w:rsid w:val="001E354C"/>
    <w:rsid w:val="001E3CEC"/>
    <w:rsid w:val="001E43A4"/>
    <w:rsid w:val="001E4A8D"/>
    <w:rsid w:val="001E4E49"/>
    <w:rsid w:val="001E4ED4"/>
    <w:rsid w:val="001E6520"/>
    <w:rsid w:val="001E682A"/>
    <w:rsid w:val="001E73DF"/>
    <w:rsid w:val="001E7976"/>
    <w:rsid w:val="001E7EC1"/>
    <w:rsid w:val="001F1115"/>
    <w:rsid w:val="001F1359"/>
    <w:rsid w:val="001F27B8"/>
    <w:rsid w:val="001F27EA"/>
    <w:rsid w:val="001F2C68"/>
    <w:rsid w:val="001F3F96"/>
    <w:rsid w:val="001F6BDA"/>
    <w:rsid w:val="001F7EEF"/>
    <w:rsid w:val="00200021"/>
    <w:rsid w:val="00200CB5"/>
    <w:rsid w:val="0020173F"/>
    <w:rsid w:val="00201E8A"/>
    <w:rsid w:val="00201FAF"/>
    <w:rsid w:val="002037A3"/>
    <w:rsid w:val="00203EAD"/>
    <w:rsid w:val="00204324"/>
    <w:rsid w:val="002043A7"/>
    <w:rsid w:val="00205C0E"/>
    <w:rsid w:val="00210729"/>
    <w:rsid w:val="00211A11"/>
    <w:rsid w:val="002125D3"/>
    <w:rsid w:val="00212E5E"/>
    <w:rsid w:val="00212F67"/>
    <w:rsid w:val="0021411B"/>
    <w:rsid w:val="00214469"/>
    <w:rsid w:val="00214724"/>
    <w:rsid w:val="002148FD"/>
    <w:rsid w:val="00215066"/>
    <w:rsid w:val="002161D2"/>
    <w:rsid w:val="0021731D"/>
    <w:rsid w:val="00217721"/>
    <w:rsid w:val="00217870"/>
    <w:rsid w:val="0021793B"/>
    <w:rsid w:val="002205A7"/>
    <w:rsid w:val="00220B64"/>
    <w:rsid w:val="00220BDF"/>
    <w:rsid w:val="00220DAA"/>
    <w:rsid w:val="00221703"/>
    <w:rsid w:val="00223144"/>
    <w:rsid w:val="00223B7A"/>
    <w:rsid w:val="00223D01"/>
    <w:rsid w:val="00223F6D"/>
    <w:rsid w:val="00224936"/>
    <w:rsid w:val="00225573"/>
    <w:rsid w:val="002258B0"/>
    <w:rsid w:val="00225CFB"/>
    <w:rsid w:val="002267EA"/>
    <w:rsid w:val="00226AAA"/>
    <w:rsid w:val="00226E55"/>
    <w:rsid w:val="00227007"/>
    <w:rsid w:val="002274A2"/>
    <w:rsid w:val="00227CEF"/>
    <w:rsid w:val="00230E83"/>
    <w:rsid w:val="00231C1E"/>
    <w:rsid w:val="0023208D"/>
    <w:rsid w:val="002331C8"/>
    <w:rsid w:val="00233249"/>
    <w:rsid w:val="00233271"/>
    <w:rsid w:val="002334E3"/>
    <w:rsid w:val="0023476D"/>
    <w:rsid w:val="00235AB4"/>
    <w:rsid w:val="0023644A"/>
    <w:rsid w:val="0023720B"/>
    <w:rsid w:val="00237217"/>
    <w:rsid w:val="002376A1"/>
    <w:rsid w:val="00237A94"/>
    <w:rsid w:val="00240DDE"/>
    <w:rsid w:val="002419EC"/>
    <w:rsid w:val="002426C6"/>
    <w:rsid w:val="00243BC6"/>
    <w:rsid w:val="00244057"/>
    <w:rsid w:val="00244EDA"/>
    <w:rsid w:val="002452D2"/>
    <w:rsid w:val="0024567D"/>
    <w:rsid w:val="00245957"/>
    <w:rsid w:val="00246896"/>
    <w:rsid w:val="002468CE"/>
    <w:rsid w:val="00247B26"/>
    <w:rsid w:val="00252150"/>
    <w:rsid w:val="0025497A"/>
    <w:rsid w:val="00255365"/>
    <w:rsid w:val="00256184"/>
    <w:rsid w:val="00257F53"/>
    <w:rsid w:val="00261A39"/>
    <w:rsid w:val="002621C0"/>
    <w:rsid w:val="002625EB"/>
    <w:rsid w:val="00263E33"/>
    <w:rsid w:val="00265310"/>
    <w:rsid w:val="002659D5"/>
    <w:rsid w:val="002662CB"/>
    <w:rsid w:val="002662F9"/>
    <w:rsid w:val="00266C31"/>
    <w:rsid w:val="002673DE"/>
    <w:rsid w:val="00267931"/>
    <w:rsid w:val="00267C62"/>
    <w:rsid w:val="00267CD1"/>
    <w:rsid w:val="00267F2C"/>
    <w:rsid w:val="00271535"/>
    <w:rsid w:val="002738D7"/>
    <w:rsid w:val="00274351"/>
    <w:rsid w:val="002744A3"/>
    <w:rsid w:val="0027455F"/>
    <w:rsid w:val="00274A6D"/>
    <w:rsid w:val="00274ECE"/>
    <w:rsid w:val="002765A3"/>
    <w:rsid w:val="00276AA8"/>
    <w:rsid w:val="002773ED"/>
    <w:rsid w:val="00280DE1"/>
    <w:rsid w:val="00281719"/>
    <w:rsid w:val="0028179F"/>
    <w:rsid w:val="002819B7"/>
    <w:rsid w:val="002825B3"/>
    <w:rsid w:val="00282713"/>
    <w:rsid w:val="00282808"/>
    <w:rsid w:val="00282CED"/>
    <w:rsid w:val="00283AD6"/>
    <w:rsid w:val="00284E77"/>
    <w:rsid w:val="002858E1"/>
    <w:rsid w:val="0028613E"/>
    <w:rsid w:val="00286C08"/>
    <w:rsid w:val="00286E2E"/>
    <w:rsid w:val="00287552"/>
    <w:rsid w:val="00287ACF"/>
    <w:rsid w:val="00287D92"/>
    <w:rsid w:val="002901FE"/>
    <w:rsid w:val="00290571"/>
    <w:rsid w:val="0029092E"/>
    <w:rsid w:val="00290FC5"/>
    <w:rsid w:val="00291193"/>
    <w:rsid w:val="002911B3"/>
    <w:rsid w:val="00291881"/>
    <w:rsid w:val="0029215E"/>
    <w:rsid w:val="0029338F"/>
    <w:rsid w:val="002936AC"/>
    <w:rsid w:val="00293CA9"/>
    <w:rsid w:val="002943C3"/>
    <w:rsid w:val="002945FA"/>
    <w:rsid w:val="00294CCC"/>
    <w:rsid w:val="002956E5"/>
    <w:rsid w:val="00295A47"/>
    <w:rsid w:val="00296F5F"/>
    <w:rsid w:val="00297C97"/>
    <w:rsid w:val="00297E33"/>
    <w:rsid w:val="002A004E"/>
    <w:rsid w:val="002A020C"/>
    <w:rsid w:val="002A1349"/>
    <w:rsid w:val="002A13DF"/>
    <w:rsid w:val="002A1E95"/>
    <w:rsid w:val="002A29B5"/>
    <w:rsid w:val="002A2BF7"/>
    <w:rsid w:val="002A3B49"/>
    <w:rsid w:val="002A416D"/>
    <w:rsid w:val="002A498B"/>
    <w:rsid w:val="002A5D24"/>
    <w:rsid w:val="002A5E30"/>
    <w:rsid w:val="002A604E"/>
    <w:rsid w:val="002A659E"/>
    <w:rsid w:val="002A70F8"/>
    <w:rsid w:val="002B065D"/>
    <w:rsid w:val="002B11A8"/>
    <w:rsid w:val="002B17DE"/>
    <w:rsid w:val="002B1933"/>
    <w:rsid w:val="002B2408"/>
    <w:rsid w:val="002B2799"/>
    <w:rsid w:val="002B2817"/>
    <w:rsid w:val="002B2A5D"/>
    <w:rsid w:val="002B4064"/>
    <w:rsid w:val="002B4961"/>
    <w:rsid w:val="002B4C70"/>
    <w:rsid w:val="002B5481"/>
    <w:rsid w:val="002B57D6"/>
    <w:rsid w:val="002B59E5"/>
    <w:rsid w:val="002B625D"/>
    <w:rsid w:val="002B7CF9"/>
    <w:rsid w:val="002B7F10"/>
    <w:rsid w:val="002C24F8"/>
    <w:rsid w:val="002C2E67"/>
    <w:rsid w:val="002C33D4"/>
    <w:rsid w:val="002C34B2"/>
    <w:rsid w:val="002C398E"/>
    <w:rsid w:val="002C3D17"/>
    <w:rsid w:val="002C3F94"/>
    <w:rsid w:val="002C4421"/>
    <w:rsid w:val="002C4944"/>
    <w:rsid w:val="002C5E9D"/>
    <w:rsid w:val="002D0C98"/>
    <w:rsid w:val="002D0EB7"/>
    <w:rsid w:val="002D1143"/>
    <w:rsid w:val="002D17FB"/>
    <w:rsid w:val="002D1D7E"/>
    <w:rsid w:val="002D27B9"/>
    <w:rsid w:val="002D3B37"/>
    <w:rsid w:val="002D44CE"/>
    <w:rsid w:val="002D4C4E"/>
    <w:rsid w:val="002D5F71"/>
    <w:rsid w:val="002D6125"/>
    <w:rsid w:val="002D6EB8"/>
    <w:rsid w:val="002D70B3"/>
    <w:rsid w:val="002D766B"/>
    <w:rsid w:val="002E08C9"/>
    <w:rsid w:val="002E0E34"/>
    <w:rsid w:val="002E0F31"/>
    <w:rsid w:val="002E217A"/>
    <w:rsid w:val="002E3666"/>
    <w:rsid w:val="002E447E"/>
    <w:rsid w:val="002E45FD"/>
    <w:rsid w:val="002E4872"/>
    <w:rsid w:val="002E4BC8"/>
    <w:rsid w:val="002E541A"/>
    <w:rsid w:val="002E5D6F"/>
    <w:rsid w:val="002E6315"/>
    <w:rsid w:val="002E6A5D"/>
    <w:rsid w:val="002E79F4"/>
    <w:rsid w:val="002F0A1A"/>
    <w:rsid w:val="002F1CFE"/>
    <w:rsid w:val="002F25E8"/>
    <w:rsid w:val="002F2DED"/>
    <w:rsid w:val="002F35B6"/>
    <w:rsid w:val="002F451D"/>
    <w:rsid w:val="002F4E26"/>
    <w:rsid w:val="002F5234"/>
    <w:rsid w:val="002F560F"/>
    <w:rsid w:val="002F5EC2"/>
    <w:rsid w:val="002F656B"/>
    <w:rsid w:val="002F7A8C"/>
    <w:rsid w:val="003003E1"/>
    <w:rsid w:val="00300EF0"/>
    <w:rsid w:val="00301360"/>
    <w:rsid w:val="00301E9D"/>
    <w:rsid w:val="003025E1"/>
    <w:rsid w:val="0030291A"/>
    <w:rsid w:val="00303152"/>
    <w:rsid w:val="00303351"/>
    <w:rsid w:val="0030368D"/>
    <w:rsid w:val="00306895"/>
    <w:rsid w:val="00306BBE"/>
    <w:rsid w:val="00307009"/>
    <w:rsid w:val="00310D7E"/>
    <w:rsid w:val="003111F1"/>
    <w:rsid w:val="0031150D"/>
    <w:rsid w:val="00311DE7"/>
    <w:rsid w:val="00311F24"/>
    <w:rsid w:val="0031245C"/>
    <w:rsid w:val="00312D33"/>
    <w:rsid w:val="00313311"/>
    <w:rsid w:val="003133F7"/>
    <w:rsid w:val="003135ED"/>
    <w:rsid w:val="0031458D"/>
    <w:rsid w:val="0031767F"/>
    <w:rsid w:val="00317CCC"/>
    <w:rsid w:val="00320645"/>
    <w:rsid w:val="003216A0"/>
    <w:rsid w:val="00321A7B"/>
    <w:rsid w:val="0032206F"/>
    <w:rsid w:val="00322A83"/>
    <w:rsid w:val="00322E6E"/>
    <w:rsid w:val="00323143"/>
    <w:rsid w:val="00323C09"/>
    <w:rsid w:val="003254CB"/>
    <w:rsid w:val="00326037"/>
    <w:rsid w:val="00326186"/>
    <w:rsid w:val="0032637D"/>
    <w:rsid w:val="00326E2B"/>
    <w:rsid w:val="00326F28"/>
    <w:rsid w:val="0033003E"/>
    <w:rsid w:val="003302FA"/>
    <w:rsid w:val="00330911"/>
    <w:rsid w:val="00330AB3"/>
    <w:rsid w:val="0033157C"/>
    <w:rsid w:val="00331B1A"/>
    <w:rsid w:val="00332C68"/>
    <w:rsid w:val="00334478"/>
    <w:rsid w:val="003344E2"/>
    <w:rsid w:val="00334B5F"/>
    <w:rsid w:val="00334E23"/>
    <w:rsid w:val="00335782"/>
    <w:rsid w:val="0033758E"/>
    <w:rsid w:val="0034055F"/>
    <w:rsid w:val="00340B1D"/>
    <w:rsid w:val="00341B0A"/>
    <w:rsid w:val="00342196"/>
    <w:rsid w:val="00342C2B"/>
    <w:rsid w:val="0034310A"/>
    <w:rsid w:val="00343A6E"/>
    <w:rsid w:val="00343FC6"/>
    <w:rsid w:val="003453EA"/>
    <w:rsid w:val="003463D2"/>
    <w:rsid w:val="0034698E"/>
    <w:rsid w:val="003501F6"/>
    <w:rsid w:val="003503D3"/>
    <w:rsid w:val="00351832"/>
    <w:rsid w:val="00352AAB"/>
    <w:rsid w:val="003535BF"/>
    <w:rsid w:val="0035497C"/>
    <w:rsid w:val="00355D27"/>
    <w:rsid w:val="003569AF"/>
    <w:rsid w:val="003577B1"/>
    <w:rsid w:val="00357E6D"/>
    <w:rsid w:val="0036034B"/>
    <w:rsid w:val="00360395"/>
    <w:rsid w:val="00360457"/>
    <w:rsid w:val="00360527"/>
    <w:rsid w:val="00362BB4"/>
    <w:rsid w:val="00362EF1"/>
    <w:rsid w:val="003631B4"/>
    <w:rsid w:val="003633B3"/>
    <w:rsid w:val="00363F54"/>
    <w:rsid w:val="00364845"/>
    <w:rsid w:val="00365270"/>
    <w:rsid w:val="00365984"/>
    <w:rsid w:val="00366471"/>
    <w:rsid w:val="003668C2"/>
    <w:rsid w:val="0036775D"/>
    <w:rsid w:val="00367B96"/>
    <w:rsid w:val="00367E53"/>
    <w:rsid w:val="003701E0"/>
    <w:rsid w:val="00371EC2"/>
    <w:rsid w:val="00372479"/>
    <w:rsid w:val="00373554"/>
    <w:rsid w:val="003737CE"/>
    <w:rsid w:val="00374721"/>
    <w:rsid w:val="00374E77"/>
    <w:rsid w:val="003751DC"/>
    <w:rsid w:val="003766F2"/>
    <w:rsid w:val="00376ABC"/>
    <w:rsid w:val="0037772E"/>
    <w:rsid w:val="0038096D"/>
    <w:rsid w:val="003810C4"/>
    <w:rsid w:val="003822F8"/>
    <w:rsid w:val="00382D20"/>
    <w:rsid w:val="00383957"/>
    <w:rsid w:val="003839B7"/>
    <w:rsid w:val="00383E44"/>
    <w:rsid w:val="003840D2"/>
    <w:rsid w:val="00384DB0"/>
    <w:rsid w:val="00384F26"/>
    <w:rsid w:val="003850C5"/>
    <w:rsid w:val="0038694A"/>
    <w:rsid w:val="003909AF"/>
    <w:rsid w:val="00390A34"/>
    <w:rsid w:val="00390BFC"/>
    <w:rsid w:val="00390FBD"/>
    <w:rsid w:val="0039221D"/>
    <w:rsid w:val="003929FB"/>
    <w:rsid w:val="003935D3"/>
    <w:rsid w:val="00393C5D"/>
    <w:rsid w:val="00395CD0"/>
    <w:rsid w:val="00395E42"/>
    <w:rsid w:val="003A023E"/>
    <w:rsid w:val="003A06B8"/>
    <w:rsid w:val="003A110F"/>
    <w:rsid w:val="003A18D8"/>
    <w:rsid w:val="003A3A13"/>
    <w:rsid w:val="003A403F"/>
    <w:rsid w:val="003A4476"/>
    <w:rsid w:val="003A451D"/>
    <w:rsid w:val="003A4635"/>
    <w:rsid w:val="003A4F34"/>
    <w:rsid w:val="003A601E"/>
    <w:rsid w:val="003A64EC"/>
    <w:rsid w:val="003A6E9E"/>
    <w:rsid w:val="003A739E"/>
    <w:rsid w:val="003A7706"/>
    <w:rsid w:val="003A7B36"/>
    <w:rsid w:val="003B0E42"/>
    <w:rsid w:val="003B1E84"/>
    <w:rsid w:val="003B20A6"/>
    <w:rsid w:val="003B2360"/>
    <w:rsid w:val="003B3572"/>
    <w:rsid w:val="003B4878"/>
    <w:rsid w:val="003B5153"/>
    <w:rsid w:val="003B59B4"/>
    <w:rsid w:val="003B672E"/>
    <w:rsid w:val="003B6AC5"/>
    <w:rsid w:val="003B6CA2"/>
    <w:rsid w:val="003B727D"/>
    <w:rsid w:val="003B7693"/>
    <w:rsid w:val="003B7A8E"/>
    <w:rsid w:val="003B7CA6"/>
    <w:rsid w:val="003B7F14"/>
    <w:rsid w:val="003C00D9"/>
    <w:rsid w:val="003C0986"/>
    <w:rsid w:val="003C0AA8"/>
    <w:rsid w:val="003C2BCC"/>
    <w:rsid w:val="003C326B"/>
    <w:rsid w:val="003C3E21"/>
    <w:rsid w:val="003C4423"/>
    <w:rsid w:val="003C47A6"/>
    <w:rsid w:val="003C6C6E"/>
    <w:rsid w:val="003C77AC"/>
    <w:rsid w:val="003D0569"/>
    <w:rsid w:val="003D05D0"/>
    <w:rsid w:val="003D068A"/>
    <w:rsid w:val="003D1D5F"/>
    <w:rsid w:val="003D2356"/>
    <w:rsid w:val="003D2C02"/>
    <w:rsid w:val="003D4715"/>
    <w:rsid w:val="003D4749"/>
    <w:rsid w:val="003D4E6C"/>
    <w:rsid w:val="003D6C49"/>
    <w:rsid w:val="003D7D90"/>
    <w:rsid w:val="003E145D"/>
    <w:rsid w:val="003E202D"/>
    <w:rsid w:val="003E20C0"/>
    <w:rsid w:val="003E2668"/>
    <w:rsid w:val="003E2FFB"/>
    <w:rsid w:val="003E3E65"/>
    <w:rsid w:val="003E4775"/>
    <w:rsid w:val="003E502E"/>
    <w:rsid w:val="003E6E55"/>
    <w:rsid w:val="003E75D9"/>
    <w:rsid w:val="003F1A6C"/>
    <w:rsid w:val="003F1CE9"/>
    <w:rsid w:val="003F2D0A"/>
    <w:rsid w:val="003F2D56"/>
    <w:rsid w:val="003F344A"/>
    <w:rsid w:val="003F3462"/>
    <w:rsid w:val="003F3EE3"/>
    <w:rsid w:val="003F4C32"/>
    <w:rsid w:val="003F4FB9"/>
    <w:rsid w:val="003F6831"/>
    <w:rsid w:val="003F7480"/>
    <w:rsid w:val="003F790D"/>
    <w:rsid w:val="0040077E"/>
    <w:rsid w:val="004007ED"/>
    <w:rsid w:val="00400E82"/>
    <w:rsid w:val="004014B0"/>
    <w:rsid w:val="00402611"/>
    <w:rsid w:val="004037EA"/>
    <w:rsid w:val="00403EC6"/>
    <w:rsid w:val="00403FDC"/>
    <w:rsid w:val="004041B4"/>
    <w:rsid w:val="00405C43"/>
    <w:rsid w:val="00405F2F"/>
    <w:rsid w:val="004060E1"/>
    <w:rsid w:val="00407F0A"/>
    <w:rsid w:val="00410E2E"/>
    <w:rsid w:val="0041112C"/>
    <w:rsid w:val="0041231B"/>
    <w:rsid w:val="0041237E"/>
    <w:rsid w:val="00413893"/>
    <w:rsid w:val="0041489A"/>
    <w:rsid w:val="00414A05"/>
    <w:rsid w:val="00416828"/>
    <w:rsid w:val="004207D4"/>
    <w:rsid w:val="00420866"/>
    <w:rsid w:val="004210CF"/>
    <w:rsid w:val="004225B0"/>
    <w:rsid w:val="0042266C"/>
    <w:rsid w:val="00422758"/>
    <w:rsid w:val="004233A3"/>
    <w:rsid w:val="00423499"/>
    <w:rsid w:val="00424099"/>
    <w:rsid w:val="0042637B"/>
    <w:rsid w:val="00426489"/>
    <w:rsid w:val="0042686E"/>
    <w:rsid w:val="00426972"/>
    <w:rsid w:val="0042713E"/>
    <w:rsid w:val="004304D4"/>
    <w:rsid w:val="00430840"/>
    <w:rsid w:val="00430E8E"/>
    <w:rsid w:val="004321D3"/>
    <w:rsid w:val="00432211"/>
    <w:rsid w:val="00432F08"/>
    <w:rsid w:val="00433008"/>
    <w:rsid w:val="00433755"/>
    <w:rsid w:val="00433D4A"/>
    <w:rsid w:val="00434097"/>
    <w:rsid w:val="004355B3"/>
    <w:rsid w:val="004362E9"/>
    <w:rsid w:val="00437934"/>
    <w:rsid w:val="00437AE8"/>
    <w:rsid w:val="00440B2E"/>
    <w:rsid w:val="00441599"/>
    <w:rsid w:val="00441632"/>
    <w:rsid w:val="00441A1F"/>
    <w:rsid w:val="00442DE4"/>
    <w:rsid w:val="0044342B"/>
    <w:rsid w:val="00444A22"/>
    <w:rsid w:val="004472B2"/>
    <w:rsid w:val="004475B8"/>
    <w:rsid w:val="0044767F"/>
    <w:rsid w:val="0045006B"/>
    <w:rsid w:val="0045013F"/>
    <w:rsid w:val="0045097F"/>
    <w:rsid w:val="004511AF"/>
    <w:rsid w:val="00451CA1"/>
    <w:rsid w:val="004523B0"/>
    <w:rsid w:val="004532CD"/>
    <w:rsid w:val="004536ED"/>
    <w:rsid w:val="004539F0"/>
    <w:rsid w:val="00453DD4"/>
    <w:rsid w:val="0045421B"/>
    <w:rsid w:val="00454D25"/>
    <w:rsid w:val="00456B23"/>
    <w:rsid w:val="00457272"/>
    <w:rsid w:val="004574B4"/>
    <w:rsid w:val="00457BCC"/>
    <w:rsid w:val="00457D01"/>
    <w:rsid w:val="00457E13"/>
    <w:rsid w:val="004600C1"/>
    <w:rsid w:val="00460577"/>
    <w:rsid w:val="004609E9"/>
    <w:rsid w:val="0046212F"/>
    <w:rsid w:val="004627D0"/>
    <w:rsid w:val="00462B69"/>
    <w:rsid w:val="00464115"/>
    <w:rsid w:val="00464370"/>
    <w:rsid w:val="00464B79"/>
    <w:rsid w:val="00465A14"/>
    <w:rsid w:val="0046620F"/>
    <w:rsid w:val="00467BA6"/>
    <w:rsid w:val="00470F2F"/>
    <w:rsid w:val="00470FFB"/>
    <w:rsid w:val="00471050"/>
    <w:rsid w:val="004713D0"/>
    <w:rsid w:val="004716A5"/>
    <w:rsid w:val="00471EF4"/>
    <w:rsid w:val="004721E5"/>
    <w:rsid w:val="00472915"/>
    <w:rsid w:val="0047300D"/>
    <w:rsid w:val="004733AF"/>
    <w:rsid w:val="00475288"/>
    <w:rsid w:val="004755AB"/>
    <w:rsid w:val="00475E73"/>
    <w:rsid w:val="00475EFE"/>
    <w:rsid w:val="00477071"/>
    <w:rsid w:val="004771D5"/>
    <w:rsid w:val="004808F2"/>
    <w:rsid w:val="004812AB"/>
    <w:rsid w:val="004815AC"/>
    <w:rsid w:val="00481F2A"/>
    <w:rsid w:val="00482923"/>
    <w:rsid w:val="004839D8"/>
    <w:rsid w:val="00483F6C"/>
    <w:rsid w:val="00484651"/>
    <w:rsid w:val="0048521A"/>
    <w:rsid w:val="0048530B"/>
    <w:rsid w:val="00485830"/>
    <w:rsid w:val="00485AD1"/>
    <w:rsid w:val="00485C65"/>
    <w:rsid w:val="004866A5"/>
    <w:rsid w:val="0048760B"/>
    <w:rsid w:val="00487A8B"/>
    <w:rsid w:val="00487BF6"/>
    <w:rsid w:val="00490321"/>
    <w:rsid w:val="00490CD9"/>
    <w:rsid w:val="0049145C"/>
    <w:rsid w:val="0049149E"/>
    <w:rsid w:val="0049226B"/>
    <w:rsid w:val="00493B00"/>
    <w:rsid w:val="00494407"/>
    <w:rsid w:val="00494440"/>
    <w:rsid w:val="00494850"/>
    <w:rsid w:val="00494A58"/>
    <w:rsid w:val="00494B8B"/>
    <w:rsid w:val="0049511E"/>
    <w:rsid w:val="004958EC"/>
    <w:rsid w:val="00495A33"/>
    <w:rsid w:val="00495E7F"/>
    <w:rsid w:val="00495FE4"/>
    <w:rsid w:val="0049631E"/>
    <w:rsid w:val="00496976"/>
    <w:rsid w:val="00496BD2"/>
    <w:rsid w:val="00496C21"/>
    <w:rsid w:val="004970C1"/>
    <w:rsid w:val="004A0C4E"/>
    <w:rsid w:val="004A0D93"/>
    <w:rsid w:val="004A1425"/>
    <w:rsid w:val="004A1EFC"/>
    <w:rsid w:val="004A2134"/>
    <w:rsid w:val="004A3B8D"/>
    <w:rsid w:val="004A43B4"/>
    <w:rsid w:val="004A5916"/>
    <w:rsid w:val="004A6295"/>
    <w:rsid w:val="004B042C"/>
    <w:rsid w:val="004B046C"/>
    <w:rsid w:val="004B0508"/>
    <w:rsid w:val="004B0636"/>
    <w:rsid w:val="004B1288"/>
    <w:rsid w:val="004B2029"/>
    <w:rsid w:val="004B2517"/>
    <w:rsid w:val="004B2A72"/>
    <w:rsid w:val="004B3467"/>
    <w:rsid w:val="004B3863"/>
    <w:rsid w:val="004B3C6B"/>
    <w:rsid w:val="004B3C7D"/>
    <w:rsid w:val="004B3F69"/>
    <w:rsid w:val="004B423F"/>
    <w:rsid w:val="004B4362"/>
    <w:rsid w:val="004B442C"/>
    <w:rsid w:val="004B4CD8"/>
    <w:rsid w:val="004C0F8B"/>
    <w:rsid w:val="004C144F"/>
    <w:rsid w:val="004C2088"/>
    <w:rsid w:val="004C31FE"/>
    <w:rsid w:val="004C3DA7"/>
    <w:rsid w:val="004C503B"/>
    <w:rsid w:val="004C5C7B"/>
    <w:rsid w:val="004D13A1"/>
    <w:rsid w:val="004D148F"/>
    <w:rsid w:val="004D2084"/>
    <w:rsid w:val="004D3731"/>
    <w:rsid w:val="004D42C8"/>
    <w:rsid w:val="004D46DE"/>
    <w:rsid w:val="004D5960"/>
    <w:rsid w:val="004D5B9D"/>
    <w:rsid w:val="004D72BE"/>
    <w:rsid w:val="004D7410"/>
    <w:rsid w:val="004D76A3"/>
    <w:rsid w:val="004E0814"/>
    <w:rsid w:val="004E0B8B"/>
    <w:rsid w:val="004E1B7D"/>
    <w:rsid w:val="004E2059"/>
    <w:rsid w:val="004E2149"/>
    <w:rsid w:val="004E2162"/>
    <w:rsid w:val="004E2923"/>
    <w:rsid w:val="004E2E60"/>
    <w:rsid w:val="004E376B"/>
    <w:rsid w:val="004E3B66"/>
    <w:rsid w:val="004E45C6"/>
    <w:rsid w:val="004E4BAD"/>
    <w:rsid w:val="004E59F3"/>
    <w:rsid w:val="004E5D06"/>
    <w:rsid w:val="004E5D0B"/>
    <w:rsid w:val="004E5EDE"/>
    <w:rsid w:val="004E7039"/>
    <w:rsid w:val="004E7C21"/>
    <w:rsid w:val="004F0673"/>
    <w:rsid w:val="004F18FB"/>
    <w:rsid w:val="004F243C"/>
    <w:rsid w:val="004F24FC"/>
    <w:rsid w:val="004F2B43"/>
    <w:rsid w:val="004F3202"/>
    <w:rsid w:val="004F399C"/>
    <w:rsid w:val="004F53E0"/>
    <w:rsid w:val="004F5FE8"/>
    <w:rsid w:val="004F6D96"/>
    <w:rsid w:val="004F7075"/>
    <w:rsid w:val="004F72DB"/>
    <w:rsid w:val="004F75AF"/>
    <w:rsid w:val="004F7BC4"/>
    <w:rsid w:val="0050068B"/>
    <w:rsid w:val="00500BC2"/>
    <w:rsid w:val="00500D23"/>
    <w:rsid w:val="00502013"/>
    <w:rsid w:val="0050231E"/>
    <w:rsid w:val="00502362"/>
    <w:rsid w:val="0050320C"/>
    <w:rsid w:val="005036EB"/>
    <w:rsid w:val="00503A76"/>
    <w:rsid w:val="00503CB7"/>
    <w:rsid w:val="0050427F"/>
    <w:rsid w:val="00504CAF"/>
    <w:rsid w:val="0050598D"/>
    <w:rsid w:val="00505CE1"/>
    <w:rsid w:val="00506070"/>
    <w:rsid w:val="00506674"/>
    <w:rsid w:val="0050730A"/>
    <w:rsid w:val="00507FBF"/>
    <w:rsid w:val="00510816"/>
    <w:rsid w:val="00510D8A"/>
    <w:rsid w:val="00510EA0"/>
    <w:rsid w:val="0051102D"/>
    <w:rsid w:val="00511087"/>
    <w:rsid w:val="00511FC1"/>
    <w:rsid w:val="005128DA"/>
    <w:rsid w:val="00513F19"/>
    <w:rsid w:val="005143F1"/>
    <w:rsid w:val="005156E7"/>
    <w:rsid w:val="00516166"/>
    <w:rsid w:val="0051655E"/>
    <w:rsid w:val="00516F33"/>
    <w:rsid w:val="00517087"/>
    <w:rsid w:val="0051728E"/>
    <w:rsid w:val="005178C5"/>
    <w:rsid w:val="00517D76"/>
    <w:rsid w:val="005200AE"/>
    <w:rsid w:val="00520A52"/>
    <w:rsid w:val="00520DAA"/>
    <w:rsid w:val="00522ED4"/>
    <w:rsid w:val="00524691"/>
    <w:rsid w:val="00524B78"/>
    <w:rsid w:val="00524E22"/>
    <w:rsid w:val="00525A1F"/>
    <w:rsid w:val="0052793B"/>
    <w:rsid w:val="00527C37"/>
    <w:rsid w:val="00527F79"/>
    <w:rsid w:val="005308B2"/>
    <w:rsid w:val="00530F2A"/>
    <w:rsid w:val="005318C3"/>
    <w:rsid w:val="00531A8C"/>
    <w:rsid w:val="00531AFC"/>
    <w:rsid w:val="00531F85"/>
    <w:rsid w:val="00534A8D"/>
    <w:rsid w:val="005354CB"/>
    <w:rsid w:val="005360A4"/>
    <w:rsid w:val="00536CC2"/>
    <w:rsid w:val="00537B61"/>
    <w:rsid w:val="005402D5"/>
    <w:rsid w:val="0054045B"/>
    <w:rsid w:val="005405F6"/>
    <w:rsid w:val="0054085A"/>
    <w:rsid w:val="00540947"/>
    <w:rsid w:val="00540B5D"/>
    <w:rsid w:val="00540DCA"/>
    <w:rsid w:val="00542315"/>
    <w:rsid w:val="0054278D"/>
    <w:rsid w:val="00542842"/>
    <w:rsid w:val="00542900"/>
    <w:rsid w:val="005439A3"/>
    <w:rsid w:val="005439F2"/>
    <w:rsid w:val="00543EE2"/>
    <w:rsid w:val="005450B1"/>
    <w:rsid w:val="0054570A"/>
    <w:rsid w:val="00545C98"/>
    <w:rsid w:val="00545EBC"/>
    <w:rsid w:val="005461E1"/>
    <w:rsid w:val="00546889"/>
    <w:rsid w:val="005474BC"/>
    <w:rsid w:val="00547C14"/>
    <w:rsid w:val="00547C70"/>
    <w:rsid w:val="00552203"/>
    <w:rsid w:val="00552C1F"/>
    <w:rsid w:val="00553384"/>
    <w:rsid w:val="00553793"/>
    <w:rsid w:val="005537F1"/>
    <w:rsid w:val="005537F2"/>
    <w:rsid w:val="00554005"/>
    <w:rsid w:val="00554857"/>
    <w:rsid w:val="00554BD3"/>
    <w:rsid w:val="005552AA"/>
    <w:rsid w:val="00555833"/>
    <w:rsid w:val="005574E1"/>
    <w:rsid w:val="005576BD"/>
    <w:rsid w:val="00557A42"/>
    <w:rsid w:val="00560E33"/>
    <w:rsid w:val="005615CE"/>
    <w:rsid w:val="005620F4"/>
    <w:rsid w:val="00562186"/>
    <w:rsid w:val="0056283C"/>
    <w:rsid w:val="0056371A"/>
    <w:rsid w:val="00564367"/>
    <w:rsid w:val="0056472E"/>
    <w:rsid w:val="00565044"/>
    <w:rsid w:val="00565F3B"/>
    <w:rsid w:val="00566835"/>
    <w:rsid w:val="00567099"/>
    <w:rsid w:val="005674D3"/>
    <w:rsid w:val="005679D9"/>
    <w:rsid w:val="00567ABA"/>
    <w:rsid w:val="00570004"/>
    <w:rsid w:val="005705B0"/>
    <w:rsid w:val="005708B3"/>
    <w:rsid w:val="0057171D"/>
    <w:rsid w:val="005718E6"/>
    <w:rsid w:val="00571D3F"/>
    <w:rsid w:val="00572411"/>
    <w:rsid w:val="005726B2"/>
    <w:rsid w:val="005736A3"/>
    <w:rsid w:val="005736E0"/>
    <w:rsid w:val="005746B2"/>
    <w:rsid w:val="00574717"/>
    <w:rsid w:val="00574ABD"/>
    <w:rsid w:val="00574DEB"/>
    <w:rsid w:val="005754BA"/>
    <w:rsid w:val="00575862"/>
    <w:rsid w:val="005759EE"/>
    <w:rsid w:val="00575C0A"/>
    <w:rsid w:val="005766F3"/>
    <w:rsid w:val="00576940"/>
    <w:rsid w:val="00577531"/>
    <w:rsid w:val="00580878"/>
    <w:rsid w:val="00580B39"/>
    <w:rsid w:val="005817D7"/>
    <w:rsid w:val="005823EB"/>
    <w:rsid w:val="00582421"/>
    <w:rsid w:val="0058266D"/>
    <w:rsid w:val="00582887"/>
    <w:rsid w:val="00583E7B"/>
    <w:rsid w:val="00585971"/>
    <w:rsid w:val="00587182"/>
    <w:rsid w:val="005905F0"/>
    <w:rsid w:val="00590F50"/>
    <w:rsid w:val="005916BC"/>
    <w:rsid w:val="00591BCE"/>
    <w:rsid w:val="00592169"/>
    <w:rsid w:val="005927B3"/>
    <w:rsid w:val="00592D90"/>
    <w:rsid w:val="00593734"/>
    <w:rsid w:val="00594C23"/>
    <w:rsid w:val="00595A23"/>
    <w:rsid w:val="00595AFA"/>
    <w:rsid w:val="00595CBC"/>
    <w:rsid w:val="005A082E"/>
    <w:rsid w:val="005A1C85"/>
    <w:rsid w:val="005A2C3A"/>
    <w:rsid w:val="005A33AB"/>
    <w:rsid w:val="005A5764"/>
    <w:rsid w:val="005A5B02"/>
    <w:rsid w:val="005A64D0"/>
    <w:rsid w:val="005A6DF5"/>
    <w:rsid w:val="005A71FE"/>
    <w:rsid w:val="005A7503"/>
    <w:rsid w:val="005A7A02"/>
    <w:rsid w:val="005A7B64"/>
    <w:rsid w:val="005B0280"/>
    <w:rsid w:val="005B0C4B"/>
    <w:rsid w:val="005B12CB"/>
    <w:rsid w:val="005B1A05"/>
    <w:rsid w:val="005B2263"/>
    <w:rsid w:val="005B30F7"/>
    <w:rsid w:val="005B32C3"/>
    <w:rsid w:val="005B3600"/>
    <w:rsid w:val="005B39A4"/>
    <w:rsid w:val="005B3E66"/>
    <w:rsid w:val="005B3F1F"/>
    <w:rsid w:val="005B42E5"/>
    <w:rsid w:val="005B4754"/>
    <w:rsid w:val="005B50EB"/>
    <w:rsid w:val="005B54A1"/>
    <w:rsid w:val="005B5ECB"/>
    <w:rsid w:val="005B67BB"/>
    <w:rsid w:val="005B6B9D"/>
    <w:rsid w:val="005B7A9C"/>
    <w:rsid w:val="005B7B8A"/>
    <w:rsid w:val="005C0DC6"/>
    <w:rsid w:val="005C10D6"/>
    <w:rsid w:val="005C18EF"/>
    <w:rsid w:val="005C1A97"/>
    <w:rsid w:val="005C2948"/>
    <w:rsid w:val="005C456C"/>
    <w:rsid w:val="005C4B89"/>
    <w:rsid w:val="005C59DB"/>
    <w:rsid w:val="005C674C"/>
    <w:rsid w:val="005C6B6E"/>
    <w:rsid w:val="005C7339"/>
    <w:rsid w:val="005D0C74"/>
    <w:rsid w:val="005D130B"/>
    <w:rsid w:val="005D1313"/>
    <w:rsid w:val="005D1EC8"/>
    <w:rsid w:val="005D2CB0"/>
    <w:rsid w:val="005D301D"/>
    <w:rsid w:val="005D3F1B"/>
    <w:rsid w:val="005D428F"/>
    <w:rsid w:val="005D4405"/>
    <w:rsid w:val="005D5286"/>
    <w:rsid w:val="005D62EF"/>
    <w:rsid w:val="005D6CEE"/>
    <w:rsid w:val="005D6EF2"/>
    <w:rsid w:val="005D747E"/>
    <w:rsid w:val="005D77D3"/>
    <w:rsid w:val="005D7D6E"/>
    <w:rsid w:val="005E03B3"/>
    <w:rsid w:val="005E0B37"/>
    <w:rsid w:val="005E0BD7"/>
    <w:rsid w:val="005E0E11"/>
    <w:rsid w:val="005E0E21"/>
    <w:rsid w:val="005E16A5"/>
    <w:rsid w:val="005E2951"/>
    <w:rsid w:val="005E3781"/>
    <w:rsid w:val="005E4DC2"/>
    <w:rsid w:val="005E5454"/>
    <w:rsid w:val="005E5505"/>
    <w:rsid w:val="005E5F18"/>
    <w:rsid w:val="005E7448"/>
    <w:rsid w:val="005F0678"/>
    <w:rsid w:val="005F0CC5"/>
    <w:rsid w:val="005F1F0B"/>
    <w:rsid w:val="005F24C8"/>
    <w:rsid w:val="005F2C1E"/>
    <w:rsid w:val="005F3C20"/>
    <w:rsid w:val="005F40ED"/>
    <w:rsid w:val="005F4CE1"/>
    <w:rsid w:val="005F5033"/>
    <w:rsid w:val="005F5085"/>
    <w:rsid w:val="005F5871"/>
    <w:rsid w:val="005F58F6"/>
    <w:rsid w:val="005F673E"/>
    <w:rsid w:val="005F67A8"/>
    <w:rsid w:val="005F707A"/>
    <w:rsid w:val="00600764"/>
    <w:rsid w:val="006017FD"/>
    <w:rsid w:val="00601A1C"/>
    <w:rsid w:val="00602BE4"/>
    <w:rsid w:val="0060688D"/>
    <w:rsid w:val="00606E45"/>
    <w:rsid w:val="00606F13"/>
    <w:rsid w:val="0060731E"/>
    <w:rsid w:val="00610842"/>
    <w:rsid w:val="006109E2"/>
    <w:rsid w:val="00610D73"/>
    <w:rsid w:val="0061134B"/>
    <w:rsid w:val="0061233C"/>
    <w:rsid w:val="0061299D"/>
    <w:rsid w:val="006130C3"/>
    <w:rsid w:val="00613278"/>
    <w:rsid w:val="0061385F"/>
    <w:rsid w:val="00613E8E"/>
    <w:rsid w:val="0061486E"/>
    <w:rsid w:val="006149DE"/>
    <w:rsid w:val="00615741"/>
    <w:rsid w:val="00615A9B"/>
    <w:rsid w:val="00616A8D"/>
    <w:rsid w:val="00617910"/>
    <w:rsid w:val="006207D6"/>
    <w:rsid w:val="00620AE9"/>
    <w:rsid w:val="00620D00"/>
    <w:rsid w:val="0062262E"/>
    <w:rsid w:val="00622BCC"/>
    <w:rsid w:val="00623A63"/>
    <w:rsid w:val="00624D83"/>
    <w:rsid w:val="0062576A"/>
    <w:rsid w:val="00627516"/>
    <w:rsid w:val="006308FE"/>
    <w:rsid w:val="00630CDB"/>
    <w:rsid w:val="006336A0"/>
    <w:rsid w:val="006339C1"/>
    <w:rsid w:val="00633CEB"/>
    <w:rsid w:val="00633EB4"/>
    <w:rsid w:val="00634367"/>
    <w:rsid w:val="00634B0D"/>
    <w:rsid w:val="00634F47"/>
    <w:rsid w:val="0063511A"/>
    <w:rsid w:val="006358BC"/>
    <w:rsid w:val="00635C6C"/>
    <w:rsid w:val="00635F78"/>
    <w:rsid w:val="00636519"/>
    <w:rsid w:val="00637817"/>
    <w:rsid w:val="00637EAB"/>
    <w:rsid w:val="006405C1"/>
    <w:rsid w:val="00640952"/>
    <w:rsid w:val="00641261"/>
    <w:rsid w:val="00641503"/>
    <w:rsid w:val="006415EF"/>
    <w:rsid w:val="00642571"/>
    <w:rsid w:val="00642B81"/>
    <w:rsid w:val="006430A2"/>
    <w:rsid w:val="006432BD"/>
    <w:rsid w:val="00643417"/>
    <w:rsid w:val="006440BE"/>
    <w:rsid w:val="006442E4"/>
    <w:rsid w:val="006449AD"/>
    <w:rsid w:val="006453BF"/>
    <w:rsid w:val="00646C2A"/>
    <w:rsid w:val="00647873"/>
    <w:rsid w:val="00647ECF"/>
    <w:rsid w:val="0065076F"/>
    <w:rsid w:val="00650E2F"/>
    <w:rsid w:val="006511E0"/>
    <w:rsid w:val="00652CD5"/>
    <w:rsid w:val="00653206"/>
    <w:rsid w:val="0065321F"/>
    <w:rsid w:val="00653FB2"/>
    <w:rsid w:val="006556EF"/>
    <w:rsid w:val="006579C9"/>
    <w:rsid w:val="006604BD"/>
    <w:rsid w:val="00660B96"/>
    <w:rsid w:val="00662688"/>
    <w:rsid w:val="00663032"/>
    <w:rsid w:val="0066364D"/>
    <w:rsid w:val="00664696"/>
    <w:rsid w:val="00664825"/>
    <w:rsid w:val="00665186"/>
    <w:rsid w:val="00665986"/>
    <w:rsid w:val="00665DC4"/>
    <w:rsid w:val="006667C5"/>
    <w:rsid w:val="006678D3"/>
    <w:rsid w:val="00667EDA"/>
    <w:rsid w:val="00667FED"/>
    <w:rsid w:val="006712E8"/>
    <w:rsid w:val="00672175"/>
    <w:rsid w:val="0067266C"/>
    <w:rsid w:val="00672D66"/>
    <w:rsid w:val="00672E9C"/>
    <w:rsid w:val="006733D8"/>
    <w:rsid w:val="00673448"/>
    <w:rsid w:val="006756A3"/>
    <w:rsid w:val="00675E49"/>
    <w:rsid w:val="0067658D"/>
    <w:rsid w:val="00681F54"/>
    <w:rsid w:val="00682D2E"/>
    <w:rsid w:val="006832C5"/>
    <w:rsid w:val="006839E3"/>
    <w:rsid w:val="00683B48"/>
    <w:rsid w:val="00683E95"/>
    <w:rsid w:val="00684191"/>
    <w:rsid w:val="00684692"/>
    <w:rsid w:val="00684BF7"/>
    <w:rsid w:val="00685FED"/>
    <w:rsid w:val="00690047"/>
    <w:rsid w:val="00690255"/>
    <w:rsid w:val="006906B1"/>
    <w:rsid w:val="00690D8C"/>
    <w:rsid w:val="00690ED1"/>
    <w:rsid w:val="00691A12"/>
    <w:rsid w:val="006934D2"/>
    <w:rsid w:val="00693B61"/>
    <w:rsid w:val="00694075"/>
    <w:rsid w:val="00694F95"/>
    <w:rsid w:val="00696087"/>
    <w:rsid w:val="0069641B"/>
    <w:rsid w:val="006968A3"/>
    <w:rsid w:val="00696987"/>
    <w:rsid w:val="006969D5"/>
    <w:rsid w:val="00697367"/>
    <w:rsid w:val="006A0577"/>
    <w:rsid w:val="006A0986"/>
    <w:rsid w:val="006A15C2"/>
    <w:rsid w:val="006A1940"/>
    <w:rsid w:val="006A3C04"/>
    <w:rsid w:val="006A4503"/>
    <w:rsid w:val="006A4B52"/>
    <w:rsid w:val="006A4FA1"/>
    <w:rsid w:val="006A5859"/>
    <w:rsid w:val="006A5B43"/>
    <w:rsid w:val="006A5BF4"/>
    <w:rsid w:val="006A623D"/>
    <w:rsid w:val="006A6DE5"/>
    <w:rsid w:val="006A7CB9"/>
    <w:rsid w:val="006B0C4C"/>
    <w:rsid w:val="006B0C89"/>
    <w:rsid w:val="006B112D"/>
    <w:rsid w:val="006B1654"/>
    <w:rsid w:val="006B19D7"/>
    <w:rsid w:val="006B2A36"/>
    <w:rsid w:val="006B346A"/>
    <w:rsid w:val="006B35D8"/>
    <w:rsid w:val="006B3AD9"/>
    <w:rsid w:val="006B3C9E"/>
    <w:rsid w:val="006B40C5"/>
    <w:rsid w:val="006B51F5"/>
    <w:rsid w:val="006B772D"/>
    <w:rsid w:val="006B7D40"/>
    <w:rsid w:val="006C14F3"/>
    <w:rsid w:val="006C2B7D"/>
    <w:rsid w:val="006C307E"/>
    <w:rsid w:val="006C31C1"/>
    <w:rsid w:val="006C42B5"/>
    <w:rsid w:val="006C4F01"/>
    <w:rsid w:val="006C54A5"/>
    <w:rsid w:val="006C5F2F"/>
    <w:rsid w:val="006C60AA"/>
    <w:rsid w:val="006C6DB8"/>
    <w:rsid w:val="006D08F0"/>
    <w:rsid w:val="006D0B56"/>
    <w:rsid w:val="006D0F9D"/>
    <w:rsid w:val="006D1097"/>
    <w:rsid w:val="006D1A63"/>
    <w:rsid w:val="006D20B1"/>
    <w:rsid w:val="006D2455"/>
    <w:rsid w:val="006D2F30"/>
    <w:rsid w:val="006D3C42"/>
    <w:rsid w:val="006D3C5C"/>
    <w:rsid w:val="006D3C88"/>
    <w:rsid w:val="006D47B0"/>
    <w:rsid w:val="006D4846"/>
    <w:rsid w:val="006D6095"/>
    <w:rsid w:val="006D6174"/>
    <w:rsid w:val="006D6497"/>
    <w:rsid w:val="006D700F"/>
    <w:rsid w:val="006E0FD8"/>
    <w:rsid w:val="006E1280"/>
    <w:rsid w:val="006E2114"/>
    <w:rsid w:val="006E32B4"/>
    <w:rsid w:val="006E3413"/>
    <w:rsid w:val="006E35A0"/>
    <w:rsid w:val="006E3880"/>
    <w:rsid w:val="006E3B4F"/>
    <w:rsid w:val="006E4F1D"/>
    <w:rsid w:val="006E52C0"/>
    <w:rsid w:val="006E5901"/>
    <w:rsid w:val="006E60F0"/>
    <w:rsid w:val="006E7405"/>
    <w:rsid w:val="006F0883"/>
    <w:rsid w:val="006F0AE8"/>
    <w:rsid w:val="006F0C63"/>
    <w:rsid w:val="006F181E"/>
    <w:rsid w:val="006F1865"/>
    <w:rsid w:val="006F2E7B"/>
    <w:rsid w:val="006F3636"/>
    <w:rsid w:val="006F3647"/>
    <w:rsid w:val="006F37D1"/>
    <w:rsid w:val="006F41AC"/>
    <w:rsid w:val="006F487B"/>
    <w:rsid w:val="006F5536"/>
    <w:rsid w:val="006F5B38"/>
    <w:rsid w:val="006F5D0E"/>
    <w:rsid w:val="006F7273"/>
    <w:rsid w:val="006F77B7"/>
    <w:rsid w:val="0070009E"/>
    <w:rsid w:val="00700263"/>
    <w:rsid w:val="00700A4E"/>
    <w:rsid w:val="00700B94"/>
    <w:rsid w:val="00705369"/>
    <w:rsid w:val="0071014E"/>
    <w:rsid w:val="007104A2"/>
    <w:rsid w:val="007104FA"/>
    <w:rsid w:val="00710792"/>
    <w:rsid w:val="00711188"/>
    <w:rsid w:val="00711740"/>
    <w:rsid w:val="00712501"/>
    <w:rsid w:val="00712A07"/>
    <w:rsid w:val="007134B9"/>
    <w:rsid w:val="0071370B"/>
    <w:rsid w:val="007153D8"/>
    <w:rsid w:val="00715CC7"/>
    <w:rsid w:val="00716509"/>
    <w:rsid w:val="00716E10"/>
    <w:rsid w:val="00720E06"/>
    <w:rsid w:val="00720E19"/>
    <w:rsid w:val="007210AD"/>
    <w:rsid w:val="0072115C"/>
    <w:rsid w:val="00721DA6"/>
    <w:rsid w:val="00721FDA"/>
    <w:rsid w:val="00722784"/>
    <w:rsid w:val="00722BBC"/>
    <w:rsid w:val="00723195"/>
    <w:rsid w:val="007238E2"/>
    <w:rsid w:val="00723D87"/>
    <w:rsid w:val="007248C5"/>
    <w:rsid w:val="00725373"/>
    <w:rsid w:val="0072597B"/>
    <w:rsid w:val="00726C5C"/>
    <w:rsid w:val="007278F7"/>
    <w:rsid w:val="00727D65"/>
    <w:rsid w:val="00727D8A"/>
    <w:rsid w:val="00730E61"/>
    <w:rsid w:val="007311DF"/>
    <w:rsid w:val="00732318"/>
    <w:rsid w:val="007334B1"/>
    <w:rsid w:val="00734FA0"/>
    <w:rsid w:val="00735166"/>
    <w:rsid w:val="00735A6E"/>
    <w:rsid w:val="00736D6C"/>
    <w:rsid w:val="00737462"/>
    <w:rsid w:val="007379E3"/>
    <w:rsid w:val="00743459"/>
    <w:rsid w:val="00743627"/>
    <w:rsid w:val="00743FDF"/>
    <w:rsid w:val="00744A91"/>
    <w:rsid w:val="007456E4"/>
    <w:rsid w:val="00745CD9"/>
    <w:rsid w:val="00746290"/>
    <w:rsid w:val="007463C3"/>
    <w:rsid w:val="00747C15"/>
    <w:rsid w:val="00747C58"/>
    <w:rsid w:val="007501F1"/>
    <w:rsid w:val="0075054B"/>
    <w:rsid w:val="007508E0"/>
    <w:rsid w:val="00750C0D"/>
    <w:rsid w:val="00750CC4"/>
    <w:rsid w:val="00750E83"/>
    <w:rsid w:val="00751419"/>
    <w:rsid w:val="00751D59"/>
    <w:rsid w:val="00752091"/>
    <w:rsid w:val="0075223A"/>
    <w:rsid w:val="007537B7"/>
    <w:rsid w:val="00753EFC"/>
    <w:rsid w:val="00754128"/>
    <w:rsid w:val="0075414D"/>
    <w:rsid w:val="007542DF"/>
    <w:rsid w:val="007550FB"/>
    <w:rsid w:val="007559D8"/>
    <w:rsid w:val="007559FF"/>
    <w:rsid w:val="00756DAA"/>
    <w:rsid w:val="00756E4C"/>
    <w:rsid w:val="00756F38"/>
    <w:rsid w:val="00757169"/>
    <w:rsid w:val="00757BF4"/>
    <w:rsid w:val="00761626"/>
    <w:rsid w:val="00762E36"/>
    <w:rsid w:val="00763A8D"/>
    <w:rsid w:val="00765757"/>
    <w:rsid w:val="00767752"/>
    <w:rsid w:val="007678FC"/>
    <w:rsid w:val="00770EEA"/>
    <w:rsid w:val="00771B6C"/>
    <w:rsid w:val="00771FF9"/>
    <w:rsid w:val="007722D7"/>
    <w:rsid w:val="00772388"/>
    <w:rsid w:val="00772419"/>
    <w:rsid w:val="007740EB"/>
    <w:rsid w:val="007742FC"/>
    <w:rsid w:val="00774676"/>
    <w:rsid w:val="007754D1"/>
    <w:rsid w:val="00775552"/>
    <w:rsid w:val="00775790"/>
    <w:rsid w:val="0077611C"/>
    <w:rsid w:val="007765D6"/>
    <w:rsid w:val="0077670B"/>
    <w:rsid w:val="00776B27"/>
    <w:rsid w:val="00776DE9"/>
    <w:rsid w:val="00780423"/>
    <w:rsid w:val="00780A79"/>
    <w:rsid w:val="00781313"/>
    <w:rsid w:val="00782C21"/>
    <w:rsid w:val="00782E7B"/>
    <w:rsid w:val="0078430A"/>
    <w:rsid w:val="00784A44"/>
    <w:rsid w:val="00784C1C"/>
    <w:rsid w:val="00785502"/>
    <w:rsid w:val="007855EF"/>
    <w:rsid w:val="00786A74"/>
    <w:rsid w:val="00787EBB"/>
    <w:rsid w:val="007902BF"/>
    <w:rsid w:val="00790BD5"/>
    <w:rsid w:val="00790CE7"/>
    <w:rsid w:val="00790E21"/>
    <w:rsid w:val="007910A9"/>
    <w:rsid w:val="00792231"/>
    <w:rsid w:val="00793A8B"/>
    <w:rsid w:val="00794625"/>
    <w:rsid w:val="0079547D"/>
    <w:rsid w:val="00795AAD"/>
    <w:rsid w:val="007961B5"/>
    <w:rsid w:val="00796839"/>
    <w:rsid w:val="00796B37"/>
    <w:rsid w:val="00796C3D"/>
    <w:rsid w:val="00797BCB"/>
    <w:rsid w:val="007A01D2"/>
    <w:rsid w:val="007A0E0E"/>
    <w:rsid w:val="007A0E26"/>
    <w:rsid w:val="007A1081"/>
    <w:rsid w:val="007A1FD4"/>
    <w:rsid w:val="007A2F8F"/>
    <w:rsid w:val="007A3BF0"/>
    <w:rsid w:val="007A3C6B"/>
    <w:rsid w:val="007A4358"/>
    <w:rsid w:val="007A47FD"/>
    <w:rsid w:val="007A4C40"/>
    <w:rsid w:val="007A5413"/>
    <w:rsid w:val="007A60A7"/>
    <w:rsid w:val="007A645F"/>
    <w:rsid w:val="007A73CB"/>
    <w:rsid w:val="007B0746"/>
    <w:rsid w:val="007B0D2D"/>
    <w:rsid w:val="007B0E76"/>
    <w:rsid w:val="007B0EE0"/>
    <w:rsid w:val="007B1262"/>
    <w:rsid w:val="007B1354"/>
    <w:rsid w:val="007B3380"/>
    <w:rsid w:val="007B3692"/>
    <w:rsid w:val="007B3E67"/>
    <w:rsid w:val="007B5245"/>
    <w:rsid w:val="007B597D"/>
    <w:rsid w:val="007B61A1"/>
    <w:rsid w:val="007B697E"/>
    <w:rsid w:val="007B698C"/>
    <w:rsid w:val="007B7372"/>
    <w:rsid w:val="007B78CA"/>
    <w:rsid w:val="007B7E50"/>
    <w:rsid w:val="007C152C"/>
    <w:rsid w:val="007C1C49"/>
    <w:rsid w:val="007C1C6D"/>
    <w:rsid w:val="007C366E"/>
    <w:rsid w:val="007C36E3"/>
    <w:rsid w:val="007C3F35"/>
    <w:rsid w:val="007C418D"/>
    <w:rsid w:val="007C4238"/>
    <w:rsid w:val="007C487B"/>
    <w:rsid w:val="007C4DE5"/>
    <w:rsid w:val="007C6479"/>
    <w:rsid w:val="007C7108"/>
    <w:rsid w:val="007C7329"/>
    <w:rsid w:val="007D04E9"/>
    <w:rsid w:val="007D0A63"/>
    <w:rsid w:val="007D1713"/>
    <w:rsid w:val="007D1A70"/>
    <w:rsid w:val="007D1E74"/>
    <w:rsid w:val="007D2EB7"/>
    <w:rsid w:val="007D3A03"/>
    <w:rsid w:val="007D4F01"/>
    <w:rsid w:val="007D65D8"/>
    <w:rsid w:val="007D6D06"/>
    <w:rsid w:val="007D72A0"/>
    <w:rsid w:val="007D737C"/>
    <w:rsid w:val="007D7C4D"/>
    <w:rsid w:val="007E0BBB"/>
    <w:rsid w:val="007E11C2"/>
    <w:rsid w:val="007E1876"/>
    <w:rsid w:val="007E2463"/>
    <w:rsid w:val="007E2DAF"/>
    <w:rsid w:val="007E2F06"/>
    <w:rsid w:val="007E40B0"/>
    <w:rsid w:val="007E46B0"/>
    <w:rsid w:val="007E4BC9"/>
    <w:rsid w:val="007E5536"/>
    <w:rsid w:val="007E7660"/>
    <w:rsid w:val="007E7935"/>
    <w:rsid w:val="007E7F7D"/>
    <w:rsid w:val="007E7FC9"/>
    <w:rsid w:val="007F03DD"/>
    <w:rsid w:val="007F04D6"/>
    <w:rsid w:val="007F08DE"/>
    <w:rsid w:val="007F0A0B"/>
    <w:rsid w:val="007F176F"/>
    <w:rsid w:val="007F2009"/>
    <w:rsid w:val="007F283D"/>
    <w:rsid w:val="007F4032"/>
    <w:rsid w:val="007F465A"/>
    <w:rsid w:val="007F4BA4"/>
    <w:rsid w:val="007F5A40"/>
    <w:rsid w:val="007F6484"/>
    <w:rsid w:val="007F6B34"/>
    <w:rsid w:val="007F76B0"/>
    <w:rsid w:val="007F76E9"/>
    <w:rsid w:val="00801B0F"/>
    <w:rsid w:val="00802469"/>
    <w:rsid w:val="00803003"/>
    <w:rsid w:val="00805892"/>
    <w:rsid w:val="008071E4"/>
    <w:rsid w:val="00807B8B"/>
    <w:rsid w:val="00807F6B"/>
    <w:rsid w:val="008102BB"/>
    <w:rsid w:val="0081074B"/>
    <w:rsid w:val="008109DA"/>
    <w:rsid w:val="0081120D"/>
    <w:rsid w:val="008126C5"/>
    <w:rsid w:val="0081298C"/>
    <w:rsid w:val="00813B3C"/>
    <w:rsid w:val="00814ACE"/>
    <w:rsid w:val="00814CC7"/>
    <w:rsid w:val="0081540A"/>
    <w:rsid w:val="008168DF"/>
    <w:rsid w:val="00817431"/>
    <w:rsid w:val="00817494"/>
    <w:rsid w:val="00817969"/>
    <w:rsid w:val="00817DFD"/>
    <w:rsid w:val="008207A5"/>
    <w:rsid w:val="00820893"/>
    <w:rsid w:val="008214E3"/>
    <w:rsid w:val="00821AB3"/>
    <w:rsid w:val="008234E7"/>
    <w:rsid w:val="00823EA8"/>
    <w:rsid w:val="00824397"/>
    <w:rsid w:val="0082462E"/>
    <w:rsid w:val="00824938"/>
    <w:rsid w:val="00824DF6"/>
    <w:rsid w:val="0082563F"/>
    <w:rsid w:val="00825BA3"/>
    <w:rsid w:val="008269B5"/>
    <w:rsid w:val="00831993"/>
    <w:rsid w:val="00831C71"/>
    <w:rsid w:val="0083289C"/>
    <w:rsid w:val="00832EEF"/>
    <w:rsid w:val="00833163"/>
    <w:rsid w:val="008336DC"/>
    <w:rsid w:val="008336F9"/>
    <w:rsid w:val="00834187"/>
    <w:rsid w:val="00835174"/>
    <w:rsid w:val="008356D6"/>
    <w:rsid w:val="00837A0D"/>
    <w:rsid w:val="008410A5"/>
    <w:rsid w:val="00843957"/>
    <w:rsid w:val="00845229"/>
    <w:rsid w:val="008458DD"/>
    <w:rsid w:val="00845C2F"/>
    <w:rsid w:val="00845CCA"/>
    <w:rsid w:val="008479C1"/>
    <w:rsid w:val="0085009C"/>
    <w:rsid w:val="008506BC"/>
    <w:rsid w:val="00850EDF"/>
    <w:rsid w:val="0085297A"/>
    <w:rsid w:val="00852F31"/>
    <w:rsid w:val="00854CB7"/>
    <w:rsid w:val="00855D1E"/>
    <w:rsid w:val="0085641C"/>
    <w:rsid w:val="0085691A"/>
    <w:rsid w:val="00856F4E"/>
    <w:rsid w:val="00857211"/>
    <w:rsid w:val="0085752A"/>
    <w:rsid w:val="008603E3"/>
    <w:rsid w:val="0086070F"/>
    <w:rsid w:val="00860B64"/>
    <w:rsid w:val="00861358"/>
    <w:rsid w:val="00861BE8"/>
    <w:rsid w:val="00863139"/>
    <w:rsid w:val="0086357C"/>
    <w:rsid w:val="00863D4B"/>
    <w:rsid w:val="00865F4E"/>
    <w:rsid w:val="008669DE"/>
    <w:rsid w:val="008673E6"/>
    <w:rsid w:val="008676B0"/>
    <w:rsid w:val="00870191"/>
    <w:rsid w:val="00870192"/>
    <w:rsid w:val="00870479"/>
    <w:rsid w:val="00870E43"/>
    <w:rsid w:val="00870ECC"/>
    <w:rsid w:val="0087175E"/>
    <w:rsid w:val="008717E4"/>
    <w:rsid w:val="00871FC0"/>
    <w:rsid w:val="00872055"/>
    <w:rsid w:val="0087382D"/>
    <w:rsid w:val="00875AA7"/>
    <w:rsid w:val="008760E2"/>
    <w:rsid w:val="00876C93"/>
    <w:rsid w:val="0087714E"/>
    <w:rsid w:val="00877960"/>
    <w:rsid w:val="00877FD6"/>
    <w:rsid w:val="0088001B"/>
    <w:rsid w:val="00880D22"/>
    <w:rsid w:val="00880EF7"/>
    <w:rsid w:val="008816D8"/>
    <w:rsid w:val="00882170"/>
    <w:rsid w:val="0088284C"/>
    <w:rsid w:val="00883037"/>
    <w:rsid w:val="00883557"/>
    <w:rsid w:val="00884042"/>
    <w:rsid w:val="00884D7D"/>
    <w:rsid w:val="00885D1F"/>
    <w:rsid w:val="008864D6"/>
    <w:rsid w:val="00887B36"/>
    <w:rsid w:val="00887ECA"/>
    <w:rsid w:val="0089043B"/>
    <w:rsid w:val="00890EBE"/>
    <w:rsid w:val="008914DB"/>
    <w:rsid w:val="008917B2"/>
    <w:rsid w:val="0089181F"/>
    <w:rsid w:val="00892834"/>
    <w:rsid w:val="00893400"/>
    <w:rsid w:val="0089631E"/>
    <w:rsid w:val="008A1989"/>
    <w:rsid w:val="008A2FAF"/>
    <w:rsid w:val="008A3C87"/>
    <w:rsid w:val="008A4262"/>
    <w:rsid w:val="008A6161"/>
    <w:rsid w:val="008A74E5"/>
    <w:rsid w:val="008A7541"/>
    <w:rsid w:val="008B0239"/>
    <w:rsid w:val="008B3C66"/>
    <w:rsid w:val="008B41D9"/>
    <w:rsid w:val="008B5086"/>
    <w:rsid w:val="008B55FF"/>
    <w:rsid w:val="008B58D0"/>
    <w:rsid w:val="008B66D2"/>
    <w:rsid w:val="008B796F"/>
    <w:rsid w:val="008C0834"/>
    <w:rsid w:val="008C184D"/>
    <w:rsid w:val="008C1BFB"/>
    <w:rsid w:val="008C1E90"/>
    <w:rsid w:val="008C28FC"/>
    <w:rsid w:val="008C2D1A"/>
    <w:rsid w:val="008C2DD1"/>
    <w:rsid w:val="008C637E"/>
    <w:rsid w:val="008D1229"/>
    <w:rsid w:val="008D16B1"/>
    <w:rsid w:val="008D1920"/>
    <w:rsid w:val="008D1C55"/>
    <w:rsid w:val="008D1E21"/>
    <w:rsid w:val="008D30BD"/>
    <w:rsid w:val="008D39E1"/>
    <w:rsid w:val="008D438F"/>
    <w:rsid w:val="008D4DA8"/>
    <w:rsid w:val="008D58ED"/>
    <w:rsid w:val="008D5A64"/>
    <w:rsid w:val="008D64D3"/>
    <w:rsid w:val="008D6FFE"/>
    <w:rsid w:val="008D7569"/>
    <w:rsid w:val="008D7727"/>
    <w:rsid w:val="008E073E"/>
    <w:rsid w:val="008E1CA3"/>
    <w:rsid w:val="008E1FBF"/>
    <w:rsid w:val="008E2923"/>
    <w:rsid w:val="008E358B"/>
    <w:rsid w:val="008E3668"/>
    <w:rsid w:val="008E3DB6"/>
    <w:rsid w:val="008E4157"/>
    <w:rsid w:val="008E714A"/>
    <w:rsid w:val="008F0921"/>
    <w:rsid w:val="008F188C"/>
    <w:rsid w:val="008F2376"/>
    <w:rsid w:val="008F24BD"/>
    <w:rsid w:val="008F46E2"/>
    <w:rsid w:val="008F47FE"/>
    <w:rsid w:val="008F4CF9"/>
    <w:rsid w:val="008F66E2"/>
    <w:rsid w:val="008F73D7"/>
    <w:rsid w:val="008F7676"/>
    <w:rsid w:val="008F78AA"/>
    <w:rsid w:val="008F7C32"/>
    <w:rsid w:val="00900292"/>
    <w:rsid w:val="00900D0D"/>
    <w:rsid w:val="00900E12"/>
    <w:rsid w:val="009010CE"/>
    <w:rsid w:val="00901569"/>
    <w:rsid w:val="009017D8"/>
    <w:rsid w:val="00901BF2"/>
    <w:rsid w:val="00901E4A"/>
    <w:rsid w:val="009021BD"/>
    <w:rsid w:val="00902798"/>
    <w:rsid w:val="009029E0"/>
    <w:rsid w:val="009047C2"/>
    <w:rsid w:val="0090494E"/>
    <w:rsid w:val="00905419"/>
    <w:rsid w:val="00905B92"/>
    <w:rsid w:val="00905FAA"/>
    <w:rsid w:val="00907355"/>
    <w:rsid w:val="0090790C"/>
    <w:rsid w:val="00907DA6"/>
    <w:rsid w:val="009100C7"/>
    <w:rsid w:val="0091047A"/>
    <w:rsid w:val="009108B9"/>
    <w:rsid w:val="00910BBC"/>
    <w:rsid w:val="00911098"/>
    <w:rsid w:val="00911872"/>
    <w:rsid w:val="009120FF"/>
    <w:rsid w:val="009121AC"/>
    <w:rsid w:val="009127FF"/>
    <w:rsid w:val="00912D1D"/>
    <w:rsid w:val="009135AD"/>
    <w:rsid w:val="0091369B"/>
    <w:rsid w:val="00913C67"/>
    <w:rsid w:val="00913C83"/>
    <w:rsid w:val="009154BA"/>
    <w:rsid w:val="0091671F"/>
    <w:rsid w:val="00917A5D"/>
    <w:rsid w:val="00917DC4"/>
    <w:rsid w:val="00920FC8"/>
    <w:rsid w:val="00921C3D"/>
    <w:rsid w:val="00921CD2"/>
    <w:rsid w:val="00922C3E"/>
    <w:rsid w:val="00923387"/>
    <w:rsid w:val="00925A55"/>
    <w:rsid w:val="0092682C"/>
    <w:rsid w:val="00926D6F"/>
    <w:rsid w:val="00930226"/>
    <w:rsid w:val="00930667"/>
    <w:rsid w:val="00930A97"/>
    <w:rsid w:val="00931C1C"/>
    <w:rsid w:val="0093223A"/>
    <w:rsid w:val="0093255D"/>
    <w:rsid w:val="0093316D"/>
    <w:rsid w:val="00933804"/>
    <w:rsid w:val="0093431F"/>
    <w:rsid w:val="009354D6"/>
    <w:rsid w:val="0093604C"/>
    <w:rsid w:val="009364F3"/>
    <w:rsid w:val="00936A9D"/>
    <w:rsid w:val="00936AE8"/>
    <w:rsid w:val="00936CC6"/>
    <w:rsid w:val="00936CD6"/>
    <w:rsid w:val="009372C6"/>
    <w:rsid w:val="0093782B"/>
    <w:rsid w:val="00937E03"/>
    <w:rsid w:val="00940071"/>
    <w:rsid w:val="00940C4E"/>
    <w:rsid w:val="00941C27"/>
    <w:rsid w:val="00941C48"/>
    <w:rsid w:val="00942B19"/>
    <w:rsid w:val="00942CC3"/>
    <w:rsid w:val="00943063"/>
    <w:rsid w:val="009431F4"/>
    <w:rsid w:val="00943FBB"/>
    <w:rsid w:val="0094495D"/>
    <w:rsid w:val="00944B92"/>
    <w:rsid w:val="00945EF3"/>
    <w:rsid w:val="0094676A"/>
    <w:rsid w:val="00947CEE"/>
    <w:rsid w:val="0095061D"/>
    <w:rsid w:val="00951672"/>
    <w:rsid w:val="00951AFB"/>
    <w:rsid w:val="00951B4F"/>
    <w:rsid w:val="00951FE4"/>
    <w:rsid w:val="009529AA"/>
    <w:rsid w:val="00952ABE"/>
    <w:rsid w:val="00952AE6"/>
    <w:rsid w:val="00953C8A"/>
    <w:rsid w:val="00954410"/>
    <w:rsid w:val="00955BF8"/>
    <w:rsid w:val="00955FB7"/>
    <w:rsid w:val="0095607F"/>
    <w:rsid w:val="009561DC"/>
    <w:rsid w:val="009562B5"/>
    <w:rsid w:val="009566CF"/>
    <w:rsid w:val="00956E06"/>
    <w:rsid w:val="00960F5E"/>
    <w:rsid w:val="009618A4"/>
    <w:rsid w:val="00962091"/>
    <w:rsid w:val="00962464"/>
    <w:rsid w:val="0096300F"/>
    <w:rsid w:val="00963BB9"/>
    <w:rsid w:val="009647CF"/>
    <w:rsid w:val="00964BAB"/>
    <w:rsid w:val="009654B7"/>
    <w:rsid w:val="00965E79"/>
    <w:rsid w:val="00966225"/>
    <w:rsid w:val="009703B8"/>
    <w:rsid w:val="00971CC4"/>
    <w:rsid w:val="00971D1D"/>
    <w:rsid w:val="00972A84"/>
    <w:rsid w:val="00972AED"/>
    <w:rsid w:val="00973124"/>
    <w:rsid w:val="0097423B"/>
    <w:rsid w:val="00974399"/>
    <w:rsid w:val="00974E0F"/>
    <w:rsid w:val="00974E37"/>
    <w:rsid w:val="00976291"/>
    <w:rsid w:val="009764AF"/>
    <w:rsid w:val="00976743"/>
    <w:rsid w:val="00977846"/>
    <w:rsid w:val="00977BFD"/>
    <w:rsid w:val="00977F44"/>
    <w:rsid w:val="009802B3"/>
    <w:rsid w:val="009812A1"/>
    <w:rsid w:val="00981491"/>
    <w:rsid w:val="009817FB"/>
    <w:rsid w:val="00981833"/>
    <w:rsid w:val="009818AC"/>
    <w:rsid w:val="00982FC9"/>
    <w:rsid w:val="0098358C"/>
    <w:rsid w:val="009839F8"/>
    <w:rsid w:val="00983BD0"/>
    <w:rsid w:val="00983CFB"/>
    <w:rsid w:val="00984344"/>
    <w:rsid w:val="0098441B"/>
    <w:rsid w:val="00984B10"/>
    <w:rsid w:val="009852B6"/>
    <w:rsid w:val="0098594F"/>
    <w:rsid w:val="00986229"/>
    <w:rsid w:val="009907F1"/>
    <w:rsid w:val="00991BCD"/>
    <w:rsid w:val="00992F58"/>
    <w:rsid w:val="0099364C"/>
    <w:rsid w:val="00994004"/>
    <w:rsid w:val="0099441B"/>
    <w:rsid w:val="00994535"/>
    <w:rsid w:val="009952B5"/>
    <w:rsid w:val="00995470"/>
    <w:rsid w:val="009958FB"/>
    <w:rsid w:val="00997A00"/>
    <w:rsid w:val="00997CF5"/>
    <w:rsid w:val="009A05A8"/>
    <w:rsid w:val="009A110B"/>
    <w:rsid w:val="009A11C8"/>
    <w:rsid w:val="009A3CB5"/>
    <w:rsid w:val="009A4217"/>
    <w:rsid w:val="009A4339"/>
    <w:rsid w:val="009A58E9"/>
    <w:rsid w:val="009A61ED"/>
    <w:rsid w:val="009A6A57"/>
    <w:rsid w:val="009B0357"/>
    <w:rsid w:val="009B091B"/>
    <w:rsid w:val="009B0C2F"/>
    <w:rsid w:val="009B1179"/>
    <w:rsid w:val="009B1258"/>
    <w:rsid w:val="009B1465"/>
    <w:rsid w:val="009B1C42"/>
    <w:rsid w:val="009B1ED9"/>
    <w:rsid w:val="009B2B9B"/>
    <w:rsid w:val="009B2DA1"/>
    <w:rsid w:val="009B323C"/>
    <w:rsid w:val="009B3258"/>
    <w:rsid w:val="009B3918"/>
    <w:rsid w:val="009B3AC9"/>
    <w:rsid w:val="009B4165"/>
    <w:rsid w:val="009B4564"/>
    <w:rsid w:val="009B50E2"/>
    <w:rsid w:val="009B5638"/>
    <w:rsid w:val="009B612E"/>
    <w:rsid w:val="009B655E"/>
    <w:rsid w:val="009B6598"/>
    <w:rsid w:val="009C0A38"/>
    <w:rsid w:val="009C10D8"/>
    <w:rsid w:val="009C1A63"/>
    <w:rsid w:val="009C1AFC"/>
    <w:rsid w:val="009C1ED1"/>
    <w:rsid w:val="009C2998"/>
    <w:rsid w:val="009C29E4"/>
    <w:rsid w:val="009C2AC9"/>
    <w:rsid w:val="009C37F9"/>
    <w:rsid w:val="009C561F"/>
    <w:rsid w:val="009C5E56"/>
    <w:rsid w:val="009C6A8D"/>
    <w:rsid w:val="009C74C4"/>
    <w:rsid w:val="009C768B"/>
    <w:rsid w:val="009C79C5"/>
    <w:rsid w:val="009C7B0F"/>
    <w:rsid w:val="009C7D14"/>
    <w:rsid w:val="009D05CD"/>
    <w:rsid w:val="009D2C2A"/>
    <w:rsid w:val="009D2C3B"/>
    <w:rsid w:val="009D37E2"/>
    <w:rsid w:val="009D3B5B"/>
    <w:rsid w:val="009D3BB9"/>
    <w:rsid w:val="009D4A04"/>
    <w:rsid w:val="009D4EE9"/>
    <w:rsid w:val="009D5515"/>
    <w:rsid w:val="009D57E2"/>
    <w:rsid w:val="009D6B58"/>
    <w:rsid w:val="009D71F2"/>
    <w:rsid w:val="009D7292"/>
    <w:rsid w:val="009D7326"/>
    <w:rsid w:val="009D7A23"/>
    <w:rsid w:val="009E05A2"/>
    <w:rsid w:val="009E0A83"/>
    <w:rsid w:val="009E113C"/>
    <w:rsid w:val="009E11F3"/>
    <w:rsid w:val="009E1951"/>
    <w:rsid w:val="009E1AA1"/>
    <w:rsid w:val="009E20B5"/>
    <w:rsid w:val="009E2753"/>
    <w:rsid w:val="009E2BB0"/>
    <w:rsid w:val="009E3639"/>
    <w:rsid w:val="009E40D6"/>
    <w:rsid w:val="009E446F"/>
    <w:rsid w:val="009E58C3"/>
    <w:rsid w:val="009E5E29"/>
    <w:rsid w:val="009E633E"/>
    <w:rsid w:val="009E65FC"/>
    <w:rsid w:val="009E75F1"/>
    <w:rsid w:val="009E7FA5"/>
    <w:rsid w:val="009F00CA"/>
    <w:rsid w:val="009F0A21"/>
    <w:rsid w:val="009F2158"/>
    <w:rsid w:val="009F293D"/>
    <w:rsid w:val="009F32FC"/>
    <w:rsid w:val="009F3523"/>
    <w:rsid w:val="009F4DD6"/>
    <w:rsid w:val="009F4EE5"/>
    <w:rsid w:val="009F5FF9"/>
    <w:rsid w:val="009F637D"/>
    <w:rsid w:val="009F7222"/>
    <w:rsid w:val="009F7270"/>
    <w:rsid w:val="00A0001B"/>
    <w:rsid w:val="00A000AB"/>
    <w:rsid w:val="00A007EA"/>
    <w:rsid w:val="00A008B1"/>
    <w:rsid w:val="00A0126E"/>
    <w:rsid w:val="00A015A8"/>
    <w:rsid w:val="00A01789"/>
    <w:rsid w:val="00A02D30"/>
    <w:rsid w:val="00A03051"/>
    <w:rsid w:val="00A03173"/>
    <w:rsid w:val="00A03C71"/>
    <w:rsid w:val="00A047C4"/>
    <w:rsid w:val="00A05BB4"/>
    <w:rsid w:val="00A06777"/>
    <w:rsid w:val="00A07728"/>
    <w:rsid w:val="00A10FB8"/>
    <w:rsid w:val="00A118D0"/>
    <w:rsid w:val="00A11B32"/>
    <w:rsid w:val="00A12EEF"/>
    <w:rsid w:val="00A135B2"/>
    <w:rsid w:val="00A138CC"/>
    <w:rsid w:val="00A14C6D"/>
    <w:rsid w:val="00A150ED"/>
    <w:rsid w:val="00A1554C"/>
    <w:rsid w:val="00A15654"/>
    <w:rsid w:val="00A161A5"/>
    <w:rsid w:val="00A168CB"/>
    <w:rsid w:val="00A171AA"/>
    <w:rsid w:val="00A17934"/>
    <w:rsid w:val="00A17B52"/>
    <w:rsid w:val="00A206B6"/>
    <w:rsid w:val="00A206CA"/>
    <w:rsid w:val="00A21B48"/>
    <w:rsid w:val="00A228B9"/>
    <w:rsid w:val="00A22F39"/>
    <w:rsid w:val="00A23DDE"/>
    <w:rsid w:val="00A2410C"/>
    <w:rsid w:val="00A247AD"/>
    <w:rsid w:val="00A2517E"/>
    <w:rsid w:val="00A2629A"/>
    <w:rsid w:val="00A26720"/>
    <w:rsid w:val="00A27D7D"/>
    <w:rsid w:val="00A305B7"/>
    <w:rsid w:val="00A30F83"/>
    <w:rsid w:val="00A31878"/>
    <w:rsid w:val="00A31C78"/>
    <w:rsid w:val="00A3242E"/>
    <w:rsid w:val="00A330CA"/>
    <w:rsid w:val="00A338CF"/>
    <w:rsid w:val="00A33BEB"/>
    <w:rsid w:val="00A359BB"/>
    <w:rsid w:val="00A36C61"/>
    <w:rsid w:val="00A37117"/>
    <w:rsid w:val="00A37BAD"/>
    <w:rsid w:val="00A40B36"/>
    <w:rsid w:val="00A40C2B"/>
    <w:rsid w:val="00A410CE"/>
    <w:rsid w:val="00A42924"/>
    <w:rsid w:val="00A44482"/>
    <w:rsid w:val="00A44539"/>
    <w:rsid w:val="00A4640A"/>
    <w:rsid w:val="00A47B34"/>
    <w:rsid w:val="00A47B4E"/>
    <w:rsid w:val="00A47EE9"/>
    <w:rsid w:val="00A47FB3"/>
    <w:rsid w:val="00A50F85"/>
    <w:rsid w:val="00A5169D"/>
    <w:rsid w:val="00A51707"/>
    <w:rsid w:val="00A51B73"/>
    <w:rsid w:val="00A5271C"/>
    <w:rsid w:val="00A53086"/>
    <w:rsid w:val="00A53CEC"/>
    <w:rsid w:val="00A54442"/>
    <w:rsid w:val="00A553B8"/>
    <w:rsid w:val="00A55A7F"/>
    <w:rsid w:val="00A55E9F"/>
    <w:rsid w:val="00A562B7"/>
    <w:rsid w:val="00A56EB1"/>
    <w:rsid w:val="00A57A80"/>
    <w:rsid w:val="00A60F08"/>
    <w:rsid w:val="00A61408"/>
    <w:rsid w:val="00A618EE"/>
    <w:rsid w:val="00A61B98"/>
    <w:rsid w:val="00A645CD"/>
    <w:rsid w:val="00A64866"/>
    <w:rsid w:val="00A64900"/>
    <w:rsid w:val="00A664C1"/>
    <w:rsid w:val="00A66B28"/>
    <w:rsid w:val="00A67463"/>
    <w:rsid w:val="00A67987"/>
    <w:rsid w:val="00A67A5F"/>
    <w:rsid w:val="00A7033D"/>
    <w:rsid w:val="00A704AD"/>
    <w:rsid w:val="00A713FD"/>
    <w:rsid w:val="00A71D49"/>
    <w:rsid w:val="00A720D2"/>
    <w:rsid w:val="00A723C0"/>
    <w:rsid w:val="00A7261E"/>
    <w:rsid w:val="00A72823"/>
    <w:rsid w:val="00A729C6"/>
    <w:rsid w:val="00A72FBF"/>
    <w:rsid w:val="00A733B8"/>
    <w:rsid w:val="00A7481D"/>
    <w:rsid w:val="00A74AE1"/>
    <w:rsid w:val="00A74B83"/>
    <w:rsid w:val="00A74F7C"/>
    <w:rsid w:val="00A754C3"/>
    <w:rsid w:val="00A757AC"/>
    <w:rsid w:val="00A761CC"/>
    <w:rsid w:val="00A76B75"/>
    <w:rsid w:val="00A801D4"/>
    <w:rsid w:val="00A80796"/>
    <w:rsid w:val="00A80EAF"/>
    <w:rsid w:val="00A81B9E"/>
    <w:rsid w:val="00A822DC"/>
    <w:rsid w:val="00A83748"/>
    <w:rsid w:val="00A83F9C"/>
    <w:rsid w:val="00A84275"/>
    <w:rsid w:val="00A843CB"/>
    <w:rsid w:val="00A85095"/>
    <w:rsid w:val="00A85A40"/>
    <w:rsid w:val="00A86486"/>
    <w:rsid w:val="00A87883"/>
    <w:rsid w:val="00A87A0A"/>
    <w:rsid w:val="00A9039F"/>
    <w:rsid w:val="00A90469"/>
    <w:rsid w:val="00A90FBD"/>
    <w:rsid w:val="00A9163D"/>
    <w:rsid w:val="00A92211"/>
    <w:rsid w:val="00A92645"/>
    <w:rsid w:val="00A92679"/>
    <w:rsid w:val="00A933AB"/>
    <w:rsid w:val="00A93DEF"/>
    <w:rsid w:val="00A94032"/>
    <w:rsid w:val="00A95807"/>
    <w:rsid w:val="00A959A0"/>
    <w:rsid w:val="00A96388"/>
    <w:rsid w:val="00A96BDD"/>
    <w:rsid w:val="00A971A8"/>
    <w:rsid w:val="00A976DB"/>
    <w:rsid w:val="00A97CCB"/>
    <w:rsid w:val="00A97E28"/>
    <w:rsid w:val="00AA0A67"/>
    <w:rsid w:val="00AA2A6C"/>
    <w:rsid w:val="00AA362D"/>
    <w:rsid w:val="00AA38A7"/>
    <w:rsid w:val="00AA3CBD"/>
    <w:rsid w:val="00AA47DB"/>
    <w:rsid w:val="00AA5FCB"/>
    <w:rsid w:val="00AA708D"/>
    <w:rsid w:val="00AA72F1"/>
    <w:rsid w:val="00AA75D2"/>
    <w:rsid w:val="00AA7601"/>
    <w:rsid w:val="00AB003F"/>
    <w:rsid w:val="00AB13F9"/>
    <w:rsid w:val="00AB1971"/>
    <w:rsid w:val="00AB1B68"/>
    <w:rsid w:val="00AB1BCE"/>
    <w:rsid w:val="00AB1DE6"/>
    <w:rsid w:val="00AB36A1"/>
    <w:rsid w:val="00AB4FB6"/>
    <w:rsid w:val="00AB5BFA"/>
    <w:rsid w:val="00AB5EB0"/>
    <w:rsid w:val="00AB6035"/>
    <w:rsid w:val="00AB71DE"/>
    <w:rsid w:val="00AB732C"/>
    <w:rsid w:val="00AC1134"/>
    <w:rsid w:val="00AC1A8E"/>
    <w:rsid w:val="00AC21C7"/>
    <w:rsid w:val="00AC2ACB"/>
    <w:rsid w:val="00AC2C31"/>
    <w:rsid w:val="00AC373C"/>
    <w:rsid w:val="00AC380F"/>
    <w:rsid w:val="00AC38AD"/>
    <w:rsid w:val="00AC4553"/>
    <w:rsid w:val="00AC58B7"/>
    <w:rsid w:val="00AC5B97"/>
    <w:rsid w:val="00AC5C35"/>
    <w:rsid w:val="00AC6183"/>
    <w:rsid w:val="00AC6475"/>
    <w:rsid w:val="00AC66D2"/>
    <w:rsid w:val="00AC6DA9"/>
    <w:rsid w:val="00AC70ED"/>
    <w:rsid w:val="00AD0B02"/>
    <w:rsid w:val="00AD0B32"/>
    <w:rsid w:val="00AD0D60"/>
    <w:rsid w:val="00AD1DEC"/>
    <w:rsid w:val="00AD26C1"/>
    <w:rsid w:val="00AD2E13"/>
    <w:rsid w:val="00AD354D"/>
    <w:rsid w:val="00AD4564"/>
    <w:rsid w:val="00AD467F"/>
    <w:rsid w:val="00AD5610"/>
    <w:rsid w:val="00AD5705"/>
    <w:rsid w:val="00AD5AF9"/>
    <w:rsid w:val="00AD6060"/>
    <w:rsid w:val="00AD64EF"/>
    <w:rsid w:val="00AD75E4"/>
    <w:rsid w:val="00AD7808"/>
    <w:rsid w:val="00AE0558"/>
    <w:rsid w:val="00AE0CEE"/>
    <w:rsid w:val="00AE2811"/>
    <w:rsid w:val="00AE390F"/>
    <w:rsid w:val="00AE3ACE"/>
    <w:rsid w:val="00AE40A6"/>
    <w:rsid w:val="00AE59B8"/>
    <w:rsid w:val="00AE60A9"/>
    <w:rsid w:val="00AE6137"/>
    <w:rsid w:val="00AE622A"/>
    <w:rsid w:val="00AE68A4"/>
    <w:rsid w:val="00AE70AA"/>
    <w:rsid w:val="00AF0073"/>
    <w:rsid w:val="00AF0335"/>
    <w:rsid w:val="00AF0639"/>
    <w:rsid w:val="00AF0C21"/>
    <w:rsid w:val="00AF1BB0"/>
    <w:rsid w:val="00AF1E50"/>
    <w:rsid w:val="00AF2143"/>
    <w:rsid w:val="00AF2403"/>
    <w:rsid w:val="00AF2A8C"/>
    <w:rsid w:val="00AF45B2"/>
    <w:rsid w:val="00AF4C4B"/>
    <w:rsid w:val="00AF524F"/>
    <w:rsid w:val="00AF54F9"/>
    <w:rsid w:val="00AF63ED"/>
    <w:rsid w:val="00AF676A"/>
    <w:rsid w:val="00AF77CC"/>
    <w:rsid w:val="00B006B0"/>
    <w:rsid w:val="00B00916"/>
    <w:rsid w:val="00B00CBA"/>
    <w:rsid w:val="00B00F21"/>
    <w:rsid w:val="00B0163A"/>
    <w:rsid w:val="00B022BF"/>
    <w:rsid w:val="00B02F19"/>
    <w:rsid w:val="00B03121"/>
    <w:rsid w:val="00B04965"/>
    <w:rsid w:val="00B055C2"/>
    <w:rsid w:val="00B0685D"/>
    <w:rsid w:val="00B07C70"/>
    <w:rsid w:val="00B10512"/>
    <w:rsid w:val="00B11E56"/>
    <w:rsid w:val="00B12068"/>
    <w:rsid w:val="00B12190"/>
    <w:rsid w:val="00B1246B"/>
    <w:rsid w:val="00B13BC6"/>
    <w:rsid w:val="00B169C8"/>
    <w:rsid w:val="00B1747D"/>
    <w:rsid w:val="00B17553"/>
    <w:rsid w:val="00B17C33"/>
    <w:rsid w:val="00B20303"/>
    <w:rsid w:val="00B2152E"/>
    <w:rsid w:val="00B21FD4"/>
    <w:rsid w:val="00B220E9"/>
    <w:rsid w:val="00B223DD"/>
    <w:rsid w:val="00B22FD8"/>
    <w:rsid w:val="00B231A2"/>
    <w:rsid w:val="00B23343"/>
    <w:rsid w:val="00B23385"/>
    <w:rsid w:val="00B24142"/>
    <w:rsid w:val="00B2447D"/>
    <w:rsid w:val="00B24553"/>
    <w:rsid w:val="00B24662"/>
    <w:rsid w:val="00B246D3"/>
    <w:rsid w:val="00B24F20"/>
    <w:rsid w:val="00B2505B"/>
    <w:rsid w:val="00B25A9C"/>
    <w:rsid w:val="00B25D6A"/>
    <w:rsid w:val="00B26231"/>
    <w:rsid w:val="00B26656"/>
    <w:rsid w:val="00B26828"/>
    <w:rsid w:val="00B26B78"/>
    <w:rsid w:val="00B26FA6"/>
    <w:rsid w:val="00B2754F"/>
    <w:rsid w:val="00B27DB1"/>
    <w:rsid w:val="00B27FB5"/>
    <w:rsid w:val="00B306B7"/>
    <w:rsid w:val="00B30955"/>
    <w:rsid w:val="00B317B2"/>
    <w:rsid w:val="00B31B2D"/>
    <w:rsid w:val="00B325A3"/>
    <w:rsid w:val="00B33F13"/>
    <w:rsid w:val="00B33F97"/>
    <w:rsid w:val="00B34331"/>
    <w:rsid w:val="00B34466"/>
    <w:rsid w:val="00B35D2E"/>
    <w:rsid w:val="00B36632"/>
    <w:rsid w:val="00B366D3"/>
    <w:rsid w:val="00B36CAB"/>
    <w:rsid w:val="00B37D5B"/>
    <w:rsid w:val="00B42269"/>
    <w:rsid w:val="00B4262B"/>
    <w:rsid w:val="00B4302C"/>
    <w:rsid w:val="00B437D2"/>
    <w:rsid w:val="00B43B17"/>
    <w:rsid w:val="00B43E6C"/>
    <w:rsid w:val="00B444ED"/>
    <w:rsid w:val="00B4490F"/>
    <w:rsid w:val="00B451E9"/>
    <w:rsid w:val="00B4540C"/>
    <w:rsid w:val="00B45454"/>
    <w:rsid w:val="00B45D34"/>
    <w:rsid w:val="00B46BE9"/>
    <w:rsid w:val="00B47DBE"/>
    <w:rsid w:val="00B47F68"/>
    <w:rsid w:val="00B5055E"/>
    <w:rsid w:val="00B5057B"/>
    <w:rsid w:val="00B50ED2"/>
    <w:rsid w:val="00B5165A"/>
    <w:rsid w:val="00B52329"/>
    <w:rsid w:val="00B54C35"/>
    <w:rsid w:val="00B54F61"/>
    <w:rsid w:val="00B55CEE"/>
    <w:rsid w:val="00B56283"/>
    <w:rsid w:val="00B56DD0"/>
    <w:rsid w:val="00B57939"/>
    <w:rsid w:val="00B60815"/>
    <w:rsid w:val="00B60D66"/>
    <w:rsid w:val="00B60F72"/>
    <w:rsid w:val="00B61E46"/>
    <w:rsid w:val="00B62128"/>
    <w:rsid w:val="00B63128"/>
    <w:rsid w:val="00B634E6"/>
    <w:rsid w:val="00B641FE"/>
    <w:rsid w:val="00B653E2"/>
    <w:rsid w:val="00B65B8D"/>
    <w:rsid w:val="00B66315"/>
    <w:rsid w:val="00B66B2D"/>
    <w:rsid w:val="00B70746"/>
    <w:rsid w:val="00B70F3B"/>
    <w:rsid w:val="00B71799"/>
    <w:rsid w:val="00B719E7"/>
    <w:rsid w:val="00B71A5F"/>
    <w:rsid w:val="00B7238F"/>
    <w:rsid w:val="00B72590"/>
    <w:rsid w:val="00B732DC"/>
    <w:rsid w:val="00B73686"/>
    <w:rsid w:val="00B7435E"/>
    <w:rsid w:val="00B7440F"/>
    <w:rsid w:val="00B760A9"/>
    <w:rsid w:val="00B76CCC"/>
    <w:rsid w:val="00B778C5"/>
    <w:rsid w:val="00B77A1D"/>
    <w:rsid w:val="00B81179"/>
    <w:rsid w:val="00B825D9"/>
    <w:rsid w:val="00B83376"/>
    <w:rsid w:val="00B83603"/>
    <w:rsid w:val="00B83846"/>
    <w:rsid w:val="00B83A02"/>
    <w:rsid w:val="00B83C53"/>
    <w:rsid w:val="00B8460A"/>
    <w:rsid w:val="00B84859"/>
    <w:rsid w:val="00B84A1F"/>
    <w:rsid w:val="00B84C7A"/>
    <w:rsid w:val="00B84F0D"/>
    <w:rsid w:val="00B85462"/>
    <w:rsid w:val="00B857AA"/>
    <w:rsid w:val="00B85EB1"/>
    <w:rsid w:val="00B860A2"/>
    <w:rsid w:val="00B860C2"/>
    <w:rsid w:val="00B865AA"/>
    <w:rsid w:val="00B865DC"/>
    <w:rsid w:val="00B86930"/>
    <w:rsid w:val="00B86E45"/>
    <w:rsid w:val="00B86EC8"/>
    <w:rsid w:val="00B907CE"/>
    <w:rsid w:val="00B91D1B"/>
    <w:rsid w:val="00B924AB"/>
    <w:rsid w:val="00B92849"/>
    <w:rsid w:val="00B92CE7"/>
    <w:rsid w:val="00B935E4"/>
    <w:rsid w:val="00B93C9F"/>
    <w:rsid w:val="00B93CB5"/>
    <w:rsid w:val="00B94C50"/>
    <w:rsid w:val="00B94E49"/>
    <w:rsid w:val="00B962DE"/>
    <w:rsid w:val="00B962F8"/>
    <w:rsid w:val="00B978BF"/>
    <w:rsid w:val="00BA0DE9"/>
    <w:rsid w:val="00BA0DEA"/>
    <w:rsid w:val="00BA26E0"/>
    <w:rsid w:val="00BA62E9"/>
    <w:rsid w:val="00BA71B3"/>
    <w:rsid w:val="00BA73F8"/>
    <w:rsid w:val="00BA7A59"/>
    <w:rsid w:val="00BB0F56"/>
    <w:rsid w:val="00BB1B1E"/>
    <w:rsid w:val="00BB25C0"/>
    <w:rsid w:val="00BB41DC"/>
    <w:rsid w:val="00BB49C7"/>
    <w:rsid w:val="00BB4ED1"/>
    <w:rsid w:val="00BB54BF"/>
    <w:rsid w:val="00BB55EE"/>
    <w:rsid w:val="00BB70A5"/>
    <w:rsid w:val="00BC0AB3"/>
    <w:rsid w:val="00BC0FA7"/>
    <w:rsid w:val="00BC153C"/>
    <w:rsid w:val="00BC2E90"/>
    <w:rsid w:val="00BC30E5"/>
    <w:rsid w:val="00BC342E"/>
    <w:rsid w:val="00BC3809"/>
    <w:rsid w:val="00BC420D"/>
    <w:rsid w:val="00BC43C9"/>
    <w:rsid w:val="00BC633D"/>
    <w:rsid w:val="00BC6C5F"/>
    <w:rsid w:val="00BC6F7F"/>
    <w:rsid w:val="00BD12B3"/>
    <w:rsid w:val="00BD19D5"/>
    <w:rsid w:val="00BD2F9E"/>
    <w:rsid w:val="00BD3289"/>
    <w:rsid w:val="00BD32D4"/>
    <w:rsid w:val="00BD3D08"/>
    <w:rsid w:val="00BD57DC"/>
    <w:rsid w:val="00BD5982"/>
    <w:rsid w:val="00BD61AA"/>
    <w:rsid w:val="00BD7004"/>
    <w:rsid w:val="00BD7017"/>
    <w:rsid w:val="00BD7504"/>
    <w:rsid w:val="00BE09CA"/>
    <w:rsid w:val="00BE0D11"/>
    <w:rsid w:val="00BE0DE6"/>
    <w:rsid w:val="00BE1866"/>
    <w:rsid w:val="00BE1CD7"/>
    <w:rsid w:val="00BE2CC2"/>
    <w:rsid w:val="00BE3B65"/>
    <w:rsid w:val="00BE41D6"/>
    <w:rsid w:val="00BE4964"/>
    <w:rsid w:val="00BE50A1"/>
    <w:rsid w:val="00BE66EE"/>
    <w:rsid w:val="00BE6B3D"/>
    <w:rsid w:val="00BE7091"/>
    <w:rsid w:val="00BE717F"/>
    <w:rsid w:val="00BE749E"/>
    <w:rsid w:val="00BE7A74"/>
    <w:rsid w:val="00BF0409"/>
    <w:rsid w:val="00BF06F1"/>
    <w:rsid w:val="00BF187C"/>
    <w:rsid w:val="00BF1921"/>
    <w:rsid w:val="00BF2F80"/>
    <w:rsid w:val="00BF3E25"/>
    <w:rsid w:val="00BF3F3D"/>
    <w:rsid w:val="00BF463E"/>
    <w:rsid w:val="00BF55D4"/>
    <w:rsid w:val="00BF5AC9"/>
    <w:rsid w:val="00BF60FB"/>
    <w:rsid w:val="00BF6364"/>
    <w:rsid w:val="00BF6BB3"/>
    <w:rsid w:val="00BF7B2E"/>
    <w:rsid w:val="00C003D0"/>
    <w:rsid w:val="00C00A51"/>
    <w:rsid w:val="00C019F7"/>
    <w:rsid w:val="00C04DE9"/>
    <w:rsid w:val="00C053DF"/>
    <w:rsid w:val="00C05572"/>
    <w:rsid w:val="00C05C9B"/>
    <w:rsid w:val="00C0745B"/>
    <w:rsid w:val="00C07478"/>
    <w:rsid w:val="00C077D4"/>
    <w:rsid w:val="00C07BE5"/>
    <w:rsid w:val="00C07EC2"/>
    <w:rsid w:val="00C10089"/>
    <w:rsid w:val="00C10F70"/>
    <w:rsid w:val="00C11583"/>
    <w:rsid w:val="00C124FB"/>
    <w:rsid w:val="00C127B0"/>
    <w:rsid w:val="00C13AAC"/>
    <w:rsid w:val="00C14D82"/>
    <w:rsid w:val="00C155D9"/>
    <w:rsid w:val="00C157CC"/>
    <w:rsid w:val="00C15D11"/>
    <w:rsid w:val="00C16219"/>
    <w:rsid w:val="00C173F4"/>
    <w:rsid w:val="00C20670"/>
    <w:rsid w:val="00C213EA"/>
    <w:rsid w:val="00C221E3"/>
    <w:rsid w:val="00C22879"/>
    <w:rsid w:val="00C2309C"/>
    <w:rsid w:val="00C23285"/>
    <w:rsid w:val="00C2444D"/>
    <w:rsid w:val="00C2473C"/>
    <w:rsid w:val="00C3112A"/>
    <w:rsid w:val="00C3137D"/>
    <w:rsid w:val="00C31AA1"/>
    <w:rsid w:val="00C31B20"/>
    <w:rsid w:val="00C32E29"/>
    <w:rsid w:val="00C3325C"/>
    <w:rsid w:val="00C347F5"/>
    <w:rsid w:val="00C34893"/>
    <w:rsid w:val="00C353E5"/>
    <w:rsid w:val="00C35A32"/>
    <w:rsid w:val="00C36B6D"/>
    <w:rsid w:val="00C36C53"/>
    <w:rsid w:val="00C37A93"/>
    <w:rsid w:val="00C40809"/>
    <w:rsid w:val="00C40F81"/>
    <w:rsid w:val="00C41142"/>
    <w:rsid w:val="00C42766"/>
    <w:rsid w:val="00C43598"/>
    <w:rsid w:val="00C43C84"/>
    <w:rsid w:val="00C43CA0"/>
    <w:rsid w:val="00C44C7C"/>
    <w:rsid w:val="00C45A25"/>
    <w:rsid w:val="00C46CEE"/>
    <w:rsid w:val="00C472CA"/>
    <w:rsid w:val="00C47661"/>
    <w:rsid w:val="00C514C4"/>
    <w:rsid w:val="00C51AA3"/>
    <w:rsid w:val="00C531A6"/>
    <w:rsid w:val="00C53375"/>
    <w:rsid w:val="00C533C1"/>
    <w:rsid w:val="00C53B5D"/>
    <w:rsid w:val="00C53DEC"/>
    <w:rsid w:val="00C54012"/>
    <w:rsid w:val="00C54721"/>
    <w:rsid w:val="00C5630C"/>
    <w:rsid w:val="00C574CC"/>
    <w:rsid w:val="00C57639"/>
    <w:rsid w:val="00C60E5B"/>
    <w:rsid w:val="00C613FF"/>
    <w:rsid w:val="00C61BF7"/>
    <w:rsid w:val="00C62965"/>
    <w:rsid w:val="00C6366A"/>
    <w:rsid w:val="00C63A5F"/>
    <w:rsid w:val="00C64091"/>
    <w:rsid w:val="00C64108"/>
    <w:rsid w:val="00C663F5"/>
    <w:rsid w:val="00C6739F"/>
    <w:rsid w:val="00C67C3E"/>
    <w:rsid w:val="00C71081"/>
    <w:rsid w:val="00C71352"/>
    <w:rsid w:val="00C72B67"/>
    <w:rsid w:val="00C72C54"/>
    <w:rsid w:val="00C72EBA"/>
    <w:rsid w:val="00C7356C"/>
    <w:rsid w:val="00C74A4D"/>
    <w:rsid w:val="00C74B3C"/>
    <w:rsid w:val="00C75053"/>
    <w:rsid w:val="00C7643F"/>
    <w:rsid w:val="00C77C2E"/>
    <w:rsid w:val="00C77DEF"/>
    <w:rsid w:val="00C82FA5"/>
    <w:rsid w:val="00C832DC"/>
    <w:rsid w:val="00C835A2"/>
    <w:rsid w:val="00C85C23"/>
    <w:rsid w:val="00C8619D"/>
    <w:rsid w:val="00C864C7"/>
    <w:rsid w:val="00C875FA"/>
    <w:rsid w:val="00C87F70"/>
    <w:rsid w:val="00C900EC"/>
    <w:rsid w:val="00C910BC"/>
    <w:rsid w:val="00C91E10"/>
    <w:rsid w:val="00C921E7"/>
    <w:rsid w:val="00C9287D"/>
    <w:rsid w:val="00C93595"/>
    <w:rsid w:val="00C939F3"/>
    <w:rsid w:val="00C95370"/>
    <w:rsid w:val="00C95837"/>
    <w:rsid w:val="00C9634E"/>
    <w:rsid w:val="00C96F39"/>
    <w:rsid w:val="00C9743E"/>
    <w:rsid w:val="00C9743F"/>
    <w:rsid w:val="00C974F9"/>
    <w:rsid w:val="00C97BF5"/>
    <w:rsid w:val="00C97ED2"/>
    <w:rsid w:val="00CA17D5"/>
    <w:rsid w:val="00CA207A"/>
    <w:rsid w:val="00CA24D1"/>
    <w:rsid w:val="00CA2FB0"/>
    <w:rsid w:val="00CA3027"/>
    <w:rsid w:val="00CA30DB"/>
    <w:rsid w:val="00CA34D7"/>
    <w:rsid w:val="00CA3617"/>
    <w:rsid w:val="00CA3AB4"/>
    <w:rsid w:val="00CA5064"/>
    <w:rsid w:val="00CA5923"/>
    <w:rsid w:val="00CA5D5D"/>
    <w:rsid w:val="00CA659D"/>
    <w:rsid w:val="00CA668F"/>
    <w:rsid w:val="00CA7257"/>
    <w:rsid w:val="00CB0214"/>
    <w:rsid w:val="00CB03C5"/>
    <w:rsid w:val="00CB0649"/>
    <w:rsid w:val="00CB0FFA"/>
    <w:rsid w:val="00CB1578"/>
    <w:rsid w:val="00CB2C44"/>
    <w:rsid w:val="00CB2E5D"/>
    <w:rsid w:val="00CB36C9"/>
    <w:rsid w:val="00CB3ECF"/>
    <w:rsid w:val="00CB3F4F"/>
    <w:rsid w:val="00CB4031"/>
    <w:rsid w:val="00CB4AE3"/>
    <w:rsid w:val="00CB534B"/>
    <w:rsid w:val="00CB61E2"/>
    <w:rsid w:val="00CB68D8"/>
    <w:rsid w:val="00CB73FB"/>
    <w:rsid w:val="00CB790A"/>
    <w:rsid w:val="00CB7C2A"/>
    <w:rsid w:val="00CB7E7F"/>
    <w:rsid w:val="00CC0FCA"/>
    <w:rsid w:val="00CC10CB"/>
    <w:rsid w:val="00CC1441"/>
    <w:rsid w:val="00CC1805"/>
    <w:rsid w:val="00CC309F"/>
    <w:rsid w:val="00CC3607"/>
    <w:rsid w:val="00CC3E11"/>
    <w:rsid w:val="00CC3E58"/>
    <w:rsid w:val="00CC40FD"/>
    <w:rsid w:val="00CC4E57"/>
    <w:rsid w:val="00CC54D9"/>
    <w:rsid w:val="00CC5C53"/>
    <w:rsid w:val="00CC6C6A"/>
    <w:rsid w:val="00CC6FFD"/>
    <w:rsid w:val="00CC7190"/>
    <w:rsid w:val="00CC76FD"/>
    <w:rsid w:val="00CD2302"/>
    <w:rsid w:val="00CD25A6"/>
    <w:rsid w:val="00CD3B44"/>
    <w:rsid w:val="00CD3E0C"/>
    <w:rsid w:val="00CD4427"/>
    <w:rsid w:val="00CD4612"/>
    <w:rsid w:val="00CD46A5"/>
    <w:rsid w:val="00CD510D"/>
    <w:rsid w:val="00CD5547"/>
    <w:rsid w:val="00CD5A5F"/>
    <w:rsid w:val="00CD6D36"/>
    <w:rsid w:val="00CE035A"/>
    <w:rsid w:val="00CE0EE8"/>
    <w:rsid w:val="00CE22BC"/>
    <w:rsid w:val="00CE4E19"/>
    <w:rsid w:val="00CE63A6"/>
    <w:rsid w:val="00CE72DE"/>
    <w:rsid w:val="00CE77B5"/>
    <w:rsid w:val="00CE7BE5"/>
    <w:rsid w:val="00CE7F99"/>
    <w:rsid w:val="00CF0145"/>
    <w:rsid w:val="00CF0276"/>
    <w:rsid w:val="00CF0AF0"/>
    <w:rsid w:val="00CF0ECF"/>
    <w:rsid w:val="00CF16AA"/>
    <w:rsid w:val="00CF2A98"/>
    <w:rsid w:val="00CF35EE"/>
    <w:rsid w:val="00CF398D"/>
    <w:rsid w:val="00CF4244"/>
    <w:rsid w:val="00CF4357"/>
    <w:rsid w:val="00CF4FC5"/>
    <w:rsid w:val="00D001A3"/>
    <w:rsid w:val="00D0062D"/>
    <w:rsid w:val="00D0091B"/>
    <w:rsid w:val="00D03277"/>
    <w:rsid w:val="00D035EF"/>
    <w:rsid w:val="00D03785"/>
    <w:rsid w:val="00D04963"/>
    <w:rsid w:val="00D04D1F"/>
    <w:rsid w:val="00D05197"/>
    <w:rsid w:val="00D05B3E"/>
    <w:rsid w:val="00D06723"/>
    <w:rsid w:val="00D0685B"/>
    <w:rsid w:val="00D07655"/>
    <w:rsid w:val="00D10C3A"/>
    <w:rsid w:val="00D1470A"/>
    <w:rsid w:val="00D147B3"/>
    <w:rsid w:val="00D1516B"/>
    <w:rsid w:val="00D1597D"/>
    <w:rsid w:val="00D15FD3"/>
    <w:rsid w:val="00D16889"/>
    <w:rsid w:val="00D16C0B"/>
    <w:rsid w:val="00D16FB9"/>
    <w:rsid w:val="00D17783"/>
    <w:rsid w:val="00D17863"/>
    <w:rsid w:val="00D17AC0"/>
    <w:rsid w:val="00D17C90"/>
    <w:rsid w:val="00D17F15"/>
    <w:rsid w:val="00D202D3"/>
    <w:rsid w:val="00D2046E"/>
    <w:rsid w:val="00D20583"/>
    <w:rsid w:val="00D206E7"/>
    <w:rsid w:val="00D20A60"/>
    <w:rsid w:val="00D21011"/>
    <w:rsid w:val="00D21040"/>
    <w:rsid w:val="00D221AE"/>
    <w:rsid w:val="00D22E10"/>
    <w:rsid w:val="00D23CE8"/>
    <w:rsid w:val="00D23FDC"/>
    <w:rsid w:val="00D24751"/>
    <w:rsid w:val="00D248EC"/>
    <w:rsid w:val="00D252C7"/>
    <w:rsid w:val="00D259A7"/>
    <w:rsid w:val="00D25C2C"/>
    <w:rsid w:val="00D25E89"/>
    <w:rsid w:val="00D2704F"/>
    <w:rsid w:val="00D30223"/>
    <w:rsid w:val="00D32890"/>
    <w:rsid w:val="00D3450C"/>
    <w:rsid w:val="00D34596"/>
    <w:rsid w:val="00D35022"/>
    <w:rsid w:val="00D35365"/>
    <w:rsid w:val="00D362D4"/>
    <w:rsid w:val="00D36A01"/>
    <w:rsid w:val="00D3768C"/>
    <w:rsid w:val="00D40ADE"/>
    <w:rsid w:val="00D40BC8"/>
    <w:rsid w:val="00D41C0C"/>
    <w:rsid w:val="00D421C5"/>
    <w:rsid w:val="00D427D5"/>
    <w:rsid w:val="00D42CB2"/>
    <w:rsid w:val="00D453EF"/>
    <w:rsid w:val="00D46151"/>
    <w:rsid w:val="00D46D91"/>
    <w:rsid w:val="00D46FD4"/>
    <w:rsid w:val="00D4750C"/>
    <w:rsid w:val="00D47926"/>
    <w:rsid w:val="00D47D17"/>
    <w:rsid w:val="00D50E6F"/>
    <w:rsid w:val="00D50EC1"/>
    <w:rsid w:val="00D51130"/>
    <w:rsid w:val="00D512A7"/>
    <w:rsid w:val="00D51A09"/>
    <w:rsid w:val="00D52B65"/>
    <w:rsid w:val="00D52C24"/>
    <w:rsid w:val="00D52FED"/>
    <w:rsid w:val="00D533B5"/>
    <w:rsid w:val="00D53570"/>
    <w:rsid w:val="00D5392A"/>
    <w:rsid w:val="00D54206"/>
    <w:rsid w:val="00D54C53"/>
    <w:rsid w:val="00D558D4"/>
    <w:rsid w:val="00D56814"/>
    <w:rsid w:val="00D568E8"/>
    <w:rsid w:val="00D56E62"/>
    <w:rsid w:val="00D56FE6"/>
    <w:rsid w:val="00D57440"/>
    <w:rsid w:val="00D604FE"/>
    <w:rsid w:val="00D62239"/>
    <w:rsid w:val="00D62453"/>
    <w:rsid w:val="00D62857"/>
    <w:rsid w:val="00D62F2E"/>
    <w:rsid w:val="00D64D96"/>
    <w:rsid w:val="00D65E7D"/>
    <w:rsid w:val="00D65F36"/>
    <w:rsid w:val="00D67364"/>
    <w:rsid w:val="00D7035A"/>
    <w:rsid w:val="00D7074E"/>
    <w:rsid w:val="00D71119"/>
    <w:rsid w:val="00D716DA"/>
    <w:rsid w:val="00D72E30"/>
    <w:rsid w:val="00D74126"/>
    <w:rsid w:val="00D754D1"/>
    <w:rsid w:val="00D75845"/>
    <w:rsid w:val="00D77579"/>
    <w:rsid w:val="00D77926"/>
    <w:rsid w:val="00D77A9B"/>
    <w:rsid w:val="00D80713"/>
    <w:rsid w:val="00D80F48"/>
    <w:rsid w:val="00D81FDA"/>
    <w:rsid w:val="00D83BCE"/>
    <w:rsid w:val="00D845F4"/>
    <w:rsid w:val="00D84F15"/>
    <w:rsid w:val="00D8712F"/>
    <w:rsid w:val="00D872C9"/>
    <w:rsid w:val="00D874C2"/>
    <w:rsid w:val="00D900E8"/>
    <w:rsid w:val="00D90226"/>
    <w:rsid w:val="00D93A8E"/>
    <w:rsid w:val="00D95430"/>
    <w:rsid w:val="00D95877"/>
    <w:rsid w:val="00D9595D"/>
    <w:rsid w:val="00D972BF"/>
    <w:rsid w:val="00D972D2"/>
    <w:rsid w:val="00D97F2D"/>
    <w:rsid w:val="00DA0BA1"/>
    <w:rsid w:val="00DA0CF9"/>
    <w:rsid w:val="00DA10DD"/>
    <w:rsid w:val="00DA1A00"/>
    <w:rsid w:val="00DA1A64"/>
    <w:rsid w:val="00DA307B"/>
    <w:rsid w:val="00DA3681"/>
    <w:rsid w:val="00DA37D3"/>
    <w:rsid w:val="00DA48FF"/>
    <w:rsid w:val="00DA4EDF"/>
    <w:rsid w:val="00DA5117"/>
    <w:rsid w:val="00DA5500"/>
    <w:rsid w:val="00DA5641"/>
    <w:rsid w:val="00DA5E58"/>
    <w:rsid w:val="00DA6214"/>
    <w:rsid w:val="00DA7844"/>
    <w:rsid w:val="00DA78BA"/>
    <w:rsid w:val="00DA7A4C"/>
    <w:rsid w:val="00DB044B"/>
    <w:rsid w:val="00DB0EF5"/>
    <w:rsid w:val="00DB2E45"/>
    <w:rsid w:val="00DB2E7B"/>
    <w:rsid w:val="00DB2EC9"/>
    <w:rsid w:val="00DB4B7D"/>
    <w:rsid w:val="00DB561B"/>
    <w:rsid w:val="00DB6899"/>
    <w:rsid w:val="00DB6F56"/>
    <w:rsid w:val="00DB7293"/>
    <w:rsid w:val="00DB7582"/>
    <w:rsid w:val="00DB795E"/>
    <w:rsid w:val="00DC099F"/>
    <w:rsid w:val="00DC0AEE"/>
    <w:rsid w:val="00DC140C"/>
    <w:rsid w:val="00DC1E10"/>
    <w:rsid w:val="00DC207A"/>
    <w:rsid w:val="00DC20D9"/>
    <w:rsid w:val="00DC40E5"/>
    <w:rsid w:val="00DC4A09"/>
    <w:rsid w:val="00DC4F66"/>
    <w:rsid w:val="00DC5444"/>
    <w:rsid w:val="00DC5CC1"/>
    <w:rsid w:val="00DC62E9"/>
    <w:rsid w:val="00DC630B"/>
    <w:rsid w:val="00DC657E"/>
    <w:rsid w:val="00DC6BAA"/>
    <w:rsid w:val="00DD01E0"/>
    <w:rsid w:val="00DD0230"/>
    <w:rsid w:val="00DD051B"/>
    <w:rsid w:val="00DD1372"/>
    <w:rsid w:val="00DD1AA7"/>
    <w:rsid w:val="00DD1F8C"/>
    <w:rsid w:val="00DD2255"/>
    <w:rsid w:val="00DD262E"/>
    <w:rsid w:val="00DD40A2"/>
    <w:rsid w:val="00DD43B3"/>
    <w:rsid w:val="00DD458C"/>
    <w:rsid w:val="00DD521F"/>
    <w:rsid w:val="00DD5549"/>
    <w:rsid w:val="00DD5FE0"/>
    <w:rsid w:val="00DD7774"/>
    <w:rsid w:val="00DE0B61"/>
    <w:rsid w:val="00DE110D"/>
    <w:rsid w:val="00DE1BA9"/>
    <w:rsid w:val="00DE2079"/>
    <w:rsid w:val="00DE2A7F"/>
    <w:rsid w:val="00DE32C8"/>
    <w:rsid w:val="00DE3A1E"/>
    <w:rsid w:val="00DE42E4"/>
    <w:rsid w:val="00DE4A1F"/>
    <w:rsid w:val="00DE4FFE"/>
    <w:rsid w:val="00DE5D69"/>
    <w:rsid w:val="00DE5D8F"/>
    <w:rsid w:val="00DE606D"/>
    <w:rsid w:val="00DE73D6"/>
    <w:rsid w:val="00DF0C92"/>
    <w:rsid w:val="00DF2658"/>
    <w:rsid w:val="00DF26DA"/>
    <w:rsid w:val="00DF26DB"/>
    <w:rsid w:val="00DF26EB"/>
    <w:rsid w:val="00DF348C"/>
    <w:rsid w:val="00DF36E9"/>
    <w:rsid w:val="00DF37DA"/>
    <w:rsid w:val="00DF3C83"/>
    <w:rsid w:val="00DF439B"/>
    <w:rsid w:val="00DF45A4"/>
    <w:rsid w:val="00DF47FE"/>
    <w:rsid w:val="00DF4996"/>
    <w:rsid w:val="00DF4D6A"/>
    <w:rsid w:val="00DF5641"/>
    <w:rsid w:val="00DF625F"/>
    <w:rsid w:val="00DF68B5"/>
    <w:rsid w:val="00E017F7"/>
    <w:rsid w:val="00E01C43"/>
    <w:rsid w:val="00E02E05"/>
    <w:rsid w:val="00E0308F"/>
    <w:rsid w:val="00E036E5"/>
    <w:rsid w:val="00E03F59"/>
    <w:rsid w:val="00E04632"/>
    <w:rsid w:val="00E04861"/>
    <w:rsid w:val="00E04A03"/>
    <w:rsid w:val="00E04E07"/>
    <w:rsid w:val="00E06442"/>
    <w:rsid w:val="00E06B4B"/>
    <w:rsid w:val="00E07C2E"/>
    <w:rsid w:val="00E10A5F"/>
    <w:rsid w:val="00E11104"/>
    <w:rsid w:val="00E11EF0"/>
    <w:rsid w:val="00E128B4"/>
    <w:rsid w:val="00E135B6"/>
    <w:rsid w:val="00E13EE7"/>
    <w:rsid w:val="00E13FA2"/>
    <w:rsid w:val="00E14B1A"/>
    <w:rsid w:val="00E153D3"/>
    <w:rsid w:val="00E160A1"/>
    <w:rsid w:val="00E1705A"/>
    <w:rsid w:val="00E2210C"/>
    <w:rsid w:val="00E22349"/>
    <w:rsid w:val="00E245D7"/>
    <w:rsid w:val="00E25A92"/>
    <w:rsid w:val="00E25E2A"/>
    <w:rsid w:val="00E26CCD"/>
    <w:rsid w:val="00E2784F"/>
    <w:rsid w:val="00E30689"/>
    <w:rsid w:val="00E30D72"/>
    <w:rsid w:val="00E31025"/>
    <w:rsid w:val="00E31CE6"/>
    <w:rsid w:val="00E32BF1"/>
    <w:rsid w:val="00E33165"/>
    <w:rsid w:val="00E33253"/>
    <w:rsid w:val="00E33559"/>
    <w:rsid w:val="00E3361A"/>
    <w:rsid w:val="00E338FA"/>
    <w:rsid w:val="00E344C4"/>
    <w:rsid w:val="00E3485E"/>
    <w:rsid w:val="00E34969"/>
    <w:rsid w:val="00E34D0E"/>
    <w:rsid w:val="00E34EB4"/>
    <w:rsid w:val="00E35B66"/>
    <w:rsid w:val="00E35FF8"/>
    <w:rsid w:val="00E3773B"/>
    <w:rsid w:val="00E37D35"/>
    <w:rsid w:val="00E406BC"/>
    <w:rsid w:val="00E411F1"/>
    <w:rsid w:val="00E413B3"/>
    <w:rsid w:val="00E418C3"/>
    <w:rsid w:val="00E418E2"/>
    <w:rsid w:val="00E418F4"/>
    <w:rsid w:val="00E43C7D"/>
    <w:rsid w:val="00E43FE1"/>
    <w:rsid w:val="00E44051"/>
    <w:rsid w:val="00E440B2"/>
    <w:rsid w:val="00E44550"/>
    <w:rsid w:val="00E44644"/>
    <w:rsid w:val="00E45205"/>
    <w:rsid w:val="00E45764"/>
    <w:rsid w:val="00E458C3"/>
    <w:rsid w:val="00E45953"/>
    <w:rsid w:val="00E45AEB"/>
    <w:rsid w:val="00E46692"/>
    <w:rsid w:val="00E50213"/>
    <w:rsid w:val="00E5113E"/>
    <w:rsid w:val="00E517C0"/>
    <w:rsid w:val="00E51B71"/>
    <w:rsid w:val="00E521AF"/>
    <w:rsid w:val="00E52DFB"/>
    <w:rsid w:val="00E54921"/>
    <w:rsid w:val="00E55179"/>
    <w:rsid w:val="00E55850"/>
    <w:rsid w:val="00E56B68"/>
    <w:rsid w:val="00E57863"/>
    <w:rsid w:val="00E578D1"/>
    <w:rsid w:val="00E602D1"/>
    <w:rsid w:val="00E605A9"/>
    <w:rsid w:val="00E6106B"/>
    <w:rsid w:val="00E62481"/>
    <w:rsid w:val="00E632D0"/>
    <w:rsid w:val="00E63CCA"/>
    <w:rsid w:val="00E63E2E"/>
    <w:rsid w:val="00E6551E"/>
    <w:rsid w:val="00E65686"/>
    <w:rsid w:val="00E65C69"/>
    <w:rsid w:val="00E66225"/>
    <w:rsid w:val="00E67F4D"/>
    <w:rsid w:val="00E70875"/>
    <w:rsid w:val="00E70E54"/>
    <w:rsid w:val="00E714B7"/>
    <w:rsid w:val="00E715A0"/>
    <w:rsid w:val="00E72F66"/>
    <w:rsid w:val="00E730F4"/>
    <w:rsid w:val="00E73F10"/>
    <w:rsid w:val="00E74895"/>
    <w:rsid w:val="00E75B5B"/>
    <w:rsid w:val="00E76384"/>
    <w:rsid w:val="00E80300"/>
    <w:rsid w:val="00E81407"/>
    <w:rsid w:val="00E820FC"/>
    <w:rsid w:val="00E82620"/>
    <w:rsid w:val="00E82644"/>
    <w:rsid w:val="00E826A4"/>
    <w:rsid w:val="00E84E54"/>
    <w:rsid w:val="00E85B87"/>
    <w:rsid w:val="00E87FAC"/>
    <w:rsid w:val="00E90E07"/>
    <w:rsid w:val="00E90F74"/>
    <w:rsid w:val="00E94B44"/>
    <w:rsid w:val="00E94E6C"/>
    <w:rsid w:val="00E95258"/>
    <w:rsid w:val="00E97F2B"/>
    <w:rsid w:val="00EA05D8"/>
    <w:rsid w:val="00EA18DD"/>
    <w:rsid w:val="00EA1BE4"/>
    <w:rsid w:val="00EA2389"/>
    <w:rsid w:val="00EA2855"/>
    <w:rsid w:val="00EA3125"/>
    <w:rsid w:val="00EA3290"/>
    <w:rsid w:val="00EA400D"/>
    <w:rsid w:val="00EA4088"/>
    <w:rsid w:val="00EA58DB"/>
    <w:rsid w:val="00EA5BF6"/>
    <w:rsid w:val="00EA6991"/>
    <w:rsid w:val="00EA6C59"/>
    <w:rsid w:val="00EA6DC4"/>
    <w:rsid w:val="00EA6E7A"/>
    <w:rsid w:val="00EB0116"/>
    <w:rsid w:val="00EB0197"/>
    <w:rsid w:val="00EB2056"/>
    <w:rsid w:val="00EB3083"/>
    <w:rsid w:val="00EB3214"/>
    <w:rsid w:val="00EB38D1"/>
    <w:rsid w:val="00EB38E7"/>
    <w:rsid w:val="00EB3975"/>
    <w:rsid w:val="00EB5404"/>
    <w:rsid w:val="00EB599C"/>
    <w:rsid w:val="00EB59AF"/>
    <w:rsid w:val="00EB75D0"/>
    <w:rsid w:val="00EC05B2"/>
    <w:rsid w:val="00EC100C"/>
    <w:rsid w:val="00EC141B"/>
    <w:rsid w:val="00EC184D"/>
    <w:rsid w:val="00EC1895"/>
    <w:rsid w:val="00EC3DC1"/>
    <w:rsid w:val="00EC3F37"/>
    <w:rsid w:val="00EC5AB5"/>
    <w:rsid w:val="00EC5B07"/>
    <w:rsid w:val="00EC5D81"/>
    <w:rsid w:val="00EC6C34"/>
    <w:rsid w:val="00ED1FC4"/>
    <w:rsid w:val="00ED221E"/>
    <w:rsid w:val="00ED2315"/>
    <w:rsid w:val="00ED2D7F"/>
    <w:rsid w:val="00ED2E52"/>
    <w:rsid w:val="00ED34F1"/>
    <w:rsid w:val="00ED3D67"/>
    <w:rsid w:val="00ED4CD2"/>
    <w:rsid w:val="00ED4CE0"/>
    <w:rsid w:val="00ED4EBC"/>
    <w:rsid w:val="00ED53D7"/>
    <w:rsid w:val="00ED5A49"/>
    <w:rsid w:val="00ED5BC3"/>
    <w:rsid w:val="00ED6A41"/>
    <w:rsid w:val="00ED6F6A"/>
    <w:rsid w:val="00ED7369"/>
    <w:rsid w:val="00ED75F8"/>
    <w:rsid w:val="00ED76D3"/>
    <w:rsid w:val="00EE0270"/>
    <w:rsid w:val="00EE0C64"/>
    <w:rsid w:val="00EE1139"/>
    <w:rsid w:val="00EE19FB"/>
    <w:rsid w:val="00EE1B08"/>
    <w:rsid w:val="00EE1C96"/>
    <w:rsid w:val="00EE3735"/>
    <w:rsid w:val="00EE3A3A"/>
    <w:rsid w:val="00EE4122"/>
    <w:rsid w:val="00EE4334"/>
    <w:rsid w:val="00EE50B4"/>
    <w:rsid w:val="00EE52FF"/>
    <w:rsid w:val="00EE54CF"/>
    <w:rsid w:val="00EE5D6C"/>
    <w:rsid w:val="00EE60EE"/>
    <w:rsid w:val="00EE634A"/>
    <w:rsid w:val="00EE6456"/>
    <w:rsid w:val="00EE6A38"/>
    <w:rsid w:val="00EE70A1"/>
    <w:rsid w:val="00EE75A5"/>
    <w:rsid w:val="00EE7EAC"/>
    <w:rsid w:val="00EF0510"/>
    <w:rsid w:val="00EF2272"/>
    <w:rsid w:val="00EF2A85"/>
    <w:rsid w:val="00EF2F87"/>
    <w:rsid w:val="00EF3005"/>
    <w:rsid w:val="00EF30A4"/>
    <w:rsid w:val="00EF36D4"/>
    <w:rsid w:val="00EF39C4"/>
    <w:rsid w:val="00EF39F2"/>
    <w:rsid w:val="00EF3AE5"/>
    <w:rsid w:val="00EF57BD"/>
    <w:rsid w:val="00F01288"/>
    <w:rsid w:val="00F01630"/>
    <w:rsid w:val="00F01DD8"/>
    <w:rsid w:val="00F0378D"/>
    <w:rsid w:val="00F0394B"/>
    <w:rsid w:val="00F047FF"/>
    <w:rsid w:val="00F05174"/>
    <w:rsid w:val="00F05CF6"/>
    <w:rsid w:val="00F07B52"/>
    <w:rsid w:val="00F105FB"/>
    <w:rsid w:val="00F10624"/>
    <w:rsid w:val="00F10960"/>
    <w:rsid w:val="00F11B38"/>
    <w:rsid w:val="00F11D02"/>
    <w:rsid w:val="00F12197"/>
    <w:rsid w:val="00F121DC"/>
    <w:rsid w:val="00F122EA"/>
    <w:rsid w:val="00F1268C"/>
    <w:rsid w:val="00F12EE8"/>
    <w:rsid w:val="00F13C9C"/>
    <w:rsid w:val="00F13CD6"/>
    <w:rsid w:val="00F15002"/>
    <w:rsid w:val="00F15D03"/>
    <w:rsid w:val="00F161F1"/>
    <w:rsid w:val="00F1738C"/>
    <w:rsid w:val="00F20A10"/>
    <w:rsid w:val="00F220A3"/>
    <w:rsid w:val="00F23C86"/>
    <w:rsid w:val="00F2433E"/>
    <w:rsid w:val="00F2434F"/>
    <w:rsid w:val="00F25CB4"/>
    <w:rsid w:val="00F271AF"/>
    <w:rsid w:val="00F276E5"/>
    <w:rsid w:val="00F27CC1"/>
    <w:rsid w:val="00F30316"/>
    <w:rsid w:val="00F30D37"/>
    <w:rsid w:val="00F311A5"/>
    <w:rsid w:val="00F312F2"/>
    <w:rsid w:val="00F32518"/>
    <w:rsid w:val="00F325A7"/>
    <w:rsid w:val="00F33552"/>
    <w:rsid w:val="00F345AE"/>
    <w:rsid w:val="00F34845"/>
    <w:rsid w:val="00F351E3"/>
    <w:rsid w:val="00F370B8"/>
    <w:rsid w:val="00F3758A"/>
    <w:rsid w:val="00F37E5B"/>
    <w:rsid w:val="00F37ECA"/>
    <w:rsid w:val="00F37F55"/>
    <w:rsid w:val="00F40248"/>
    <w:rsid w:val="00F41123"/>
    <w:rsid w:val="00F43B8D"/>
    <w:rsid w:val="00F447CF"/>
    <w:rsid w:val="00F44AB8"/>
    <w:rsid w:val="00F4568C"/>
    <w:rsid w:val="00F45C27"/>
    <w:rsid w:val="00F45CD8"/>
    <w:rsid w:val="00F46400"/>
    <w:rsid w:val="00F46CCA"/>
    <w:rsid w:val="00F47815"/>
    <w:rsid w:val="00F47980"/>
    <w:rsid w:val="00F47A4C"/>
    <w:rsid w:val="00F47ED7"/>
    <w:rsid w:val="00F50247"/>
    <w:rsid w:val="00F5037E"/>
    <w:rsid w:val="00F504BD"/>
    <w:rsid w:val="00F50F1D"/>
    <w:rsid w:val="00F5163A"/>
    <w:rsid w:val="00F51B8A"/>
    <w:rsid w:val="00F51EB6"/>
    <w:rsid w:val="00F52397"/>
    <w:rsid w:val="00F52E91"/>
    <w:rsid w:val="00F55894"/>
    <w:rsid w:val="00F55EA4"/>
    <w:rsid w:val="00F560F1"/>
    <w:rsid w:val="00F563D4"/>
    <w:rsid w:val="00F568A6"/>
    <w:rsid w:val="00F57733"/>
    <w:rsid w:val="00F60A8C"/>
    <w:rsid w:val="00F62A0B"/>
    <w:rsid w:val="00F62A97"/>
    <w:rsid w:val="00F62AF5"/>
    <w:rsid w:val="00F641FC"/>
    <w:rsid w:val="00F6420F"/>
    <w:rsid w:val="00F64743"/>
    <w:rsid w:val="00F64A30"/>
    <w:rsid w:val="00F64C3D"/>
    <w:rsid w:val="00F64FBF"/>
    <w:rsid w:val="00F66DE4"/>
    <w:rsid w:val="00F66E91"/>
    <w:rsid w:val="00F66ED0"/>
    <w:rsid w:val="00F676D5"/>
    <w:rsid w:val="00F67B41"/>
    <w:rsid w:val="00F700D7"/>
    <w:rsid w:val="00F701EB"/>
    <w:rsid w:val="00F70770"/>
    <w:rsid w:val="00F70F5E"/>
    <w:rsid w:val="00F7161C"/>
    <w:rsid w:val="00F71993"/>
    <w:rsid w:val="00F719F2"/>
    <w:rsid w:val="00F721FE"/>
    <w:rsid w:val="00F72776"/>
    <w:rsid w:val="00F737D9"/>
    <w:rsid w:val="00F740F8"/>
    <w:rsid w:val="00F75000"/>
    <w:rsid w:val="00F75911"/>
    <w:rsid w:val="00F7716A"/>
    <w:rsid w:val="00F77D74"/>
    <w:rsid w:val="00F80721"/>
    <w:rsid w:val="00F80F4B"/>
    <w:rsid w:val="00F816DF"/>
    <w:rsid w:val="00F818A5"/>
    <w:rsid w:val="00F81D73"/>
    <w:rsid w:val="00F8230C"/>
    <w:rsid w:val="00F82C68"/>
    <w:rsid w:val="00F8343D"/>
    <w:rsid w:val="00F83C65"/>
    <w:rsid w:val="00F842F9"/>
    <w:rsid w:val="00F8670E"/>
    <w:rsid w:val="00F86AAB"/>
    <w:rsid w:val="00F86CAA"/>
    <w:rsid w:val="00F86FF3"/>
    <w:rsid w:val="00F8744B"/>
    <w:rsid w:val="00F87A9F"/>
    <w:rsid w:val="00F9188A"/>
    <w:rsid w:val="00F91FCF"/>
    <w:rsid w:val="00F93104"/>
    <w:rsid w:val="00F9312B"/>
    <w:rsid w:val="00F936BA"/>
    <w:rsid w:val="00F93749"/>
    <w:rsid w:val="00F93906"/>
    <w:rsid w:val="00F93CDD"/>
    <w:rsid w:val="00F94468"/>
    <w:rsid w:val="00F94F40"/>
    <w:rsid w:val="00F952C8"/>
    <w:rsid w:val="00F962A2"/>
    <w:rsid w:val="00F9665A"/>
    <w:rsid w:val="00F974C4"/>
    <w:rsid w:val="00FA027C"/>
    <w:rsid w:val="00FA0483"/>
    <w:rsid w:val="00FA0554"/>
    <w:rsid w:val="00FA2BA2"/>
    <w:rsid w:val="00FA30B8"/>
    <w:rsid w:val="00FA33AD"/>
    <w:rsid w:val="00FA3DAC"/>
    <w:rsid w:val="00FA4319"/>
    <w:rsid w:val="00FA49E9"/>
    <w:rsid w:val="00FA66EE"/>
    <w:rsid w:val="00FA71C8"/>
    <w:rsid w:val="00FA73BE"/>
    <w:rsid w:val="00FA74F4"/>
    <w:rsid w:val="00FA7DD4"/>
    <w:rsid w:val="00FB0963"/>
    <w:rsid w:val="00FB0EFF"/>
    <w:rsid w:val="00FB349B"/>
    <w:rsid w:val="00FB4404"/>
    <w:rsid w:val="00FB447D"/>
    <w:rsid w:val="00FB4578"/>
    <w:rsid w:val="00FB48B9"/>
    <w:rsid w:val="00FB49AA"/>
    <w:rsid w:val="00FB4BA5"/>
    <w:rsid w:val="00FB5250"/>
    <w:rsid w:val="00FB5BA5"/>
    <w:rsid w:val="00FB649A"/>
    <w:rsid w:val="00FB6600"/>
    <w:rsid w:val="00FB75B4"/>
    <w:rsid w:val="00FC0533"/>
    <w:rsid w:val="00FC0DCE"/>
    <w:rsid w:val="00FC1003"/>
    <w:rsid w:val="00FC1FC7"/>
    <w:rsid w:val="00FC3C02"/>
    <w:rsid w:val="00FC4173"/>
    <w:rsid w:val="00FC41E8"/>
    <w:rsid w:val="00FC4A7F"/>
    <w:rsid w:val="00FC4DD0"/>
    <w:rsid w:val="00FC4F20"/>
    <w:rsid w:val="00FC52BC"/>
    <w:rsid w:val="00FC584D"/>
    <w:rsid w:val="00FC64BC"/>
    <w:rsid w:val="00FC685F"/>
    <w:rsid w:val="00FC6C03"/>
    <w:rsid w:val="00FC70E3"/>
    <w:rsid w:val="00FC7C03"/>
    <w:rsid w:val="00FC7DC5"/>
    <w:rsid w:val="00FD0C54"/>
    <w:rsid w:val="00FD16A9"/>
    <w:rsid w:val="00FD2149"/>
    <w:rsid w:val="00FD2B7D"/>
    <w:rsid w:val="00FD2E09"/>
    <w:rsid w:val="00FD3131"/>
    <w:rsid w:val="00FD34EA"/>
    <w:rsid w:val="00FD39A8"/>
    <w:rsid w:val="00FD3B6C"/>
    <w:rsid w:val="00FD4072"/>
    <w:rsid w:val="00FD4D0A"/>
    <w:rsid w:val="00FD529D"/>
    <w:rsid w:val="00FD58ED"/>
    <w:rsid w:val="00FD6748"/>
    <w:rsid w:val="00FD6B83"/>
    <w:rsid w:val="00FD6C7C"/>
    <w:rsid w:val="00FD7D38"/>
    <w:rsid w:val="00FD7DA7"/>
    <w:rsid w:val="00FE0154"/>
    <w:rsid w:val="00FE081B"/>
    <w:rsid w:val="00FE0CE3"/>
    <w:rsid w:val="00FE10C5"/>
    <w:rsid w:val="00FE1BB2"/>
    <w:rsid w:val="00FE1EDC"/>
    <w:rsid w:val="00FE2006"/>
    <w:rsid w:val="00FE221B"/>
    <w:rsid w:val="00FE22CB"/>
    <w:rsid w:val="00FE326A"/>
    <w:rsid w:val="00FE4523"/>
    <w:rsid w:val="00FE4E5B"/>
    <w:rsid w:val="00FE58AF"/>
    <w:rsid w:val="00FE59C4"/>
    <w:rsid w:val="00FE7236"/>
    <w:rsid w:val="00FE754D"/>
    <w:rsid w:val="00FF0830"/>
    <w:rsid w:val="00FF1969"/>
    <w:rsid w:val="00FF1AD1"/>
    <w:rsid w:val="00FF2D84"/>
    <w:rsid w:val="00FF465E"/>
    <w:rsid w:val="00FF5263"/>
    <w:rsid w:val="00FF5807"/>
    <w:rsid w:val="00FF67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B9FC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5574E1"/>
    <w:pPr>
      <w:spacing w:line="240" w:lineRule="atLeast"/>
    </w:pPr>
    <w:rPr>
      <w:sz w:val="22"/>
      <w:lang w:val="en-GB"/>
    </w:rPr>
  </w:style>
  <w:style w:type="paragraph" w:styleId="Heading1">
    <w:name w:val="heading 1"/>
    <w:basedOn w:val="STDDOCHeaderChapter"/>
    <w:next w:val="BodytextJustified"/>
    <w:link w:val="Heading1Char"/>
    <w:qFormat/>
    <w:rsid w:val="005574E1"/>
    <w:pPr>
      <w:numPr>
        <w:numId w:val="3"/>
      </w:numPr>
      <w:spacing w:after="240" w:line="240" w:lineRule="auto"/>
      <w:outlineLvl w:val="0"/>
    </w:pPr>
    <w:rPr>
      <w:rFonts w:ascii="Times New Roman" w:hAnsi="Times New Roman"/>
      <w:caps/>
      <w:sz w:val="28"/>
      <w:lang w:val="en-GB"/>
    </w:rPr>
  </w:style>
  <w:style w:type="paragraph" w:styleId="Heading2">
    <w:name w:val="heading 2"/>
    <w:aliases w:val="H2,h2"/>
    <w:basedOn w:val="Normal"/>
    <w:next w:val="BodytextJustified"/>
    <w:link w:val="Heading2Char"/>
    <w:qFormat/>
    <w:rsid w:val="005574E1"/>
    <w:pPr>
      <w:keepNext/>
      <w:numPr>
        <w:ilvl w:val="1"/>
        <w:numId w:val="3"/>
      </w:numPr>
      <w:spacing w:before="240" w:after="120" w:line="240" w:lineRule="auto"/>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5574E1"/>
    <w:pPr>
      <w:keepNext/>
      <w:numPr>
        <w:ilvl w:val="2"/>
        <w:numId w:val="3"/>
      </w:numPr>
      <w:spacing w:before="240" w:after="120" w:line="240" w:lineRule="auto"/>
      <w:outlineLvl w:val="2"/>
    </w:pPr>
    <w:rPr>
      <w:rFonts w:cs="Arial"/>
      <w:b/>
      <w:bCs/>
      <w:i/>
      <w:sz w:val="26"/>
      <w:szCs w:val="26"/>
    </w:rPr>
  </w:style>
  <w:style w:type="paragraph" w:styleId="Heading4">
    <w:name w:val="heading 4"/>
    <w:basedOn w:val="Normal"/>
    <w:next w:val="BodytextJustified"/>
    <w:link w:val="Heading4Char"/>
    <w:qFormat/>
    <w:rsid w:val="005574E1"/>
    <w:pPr>
      <w:keepNext/>
      <w:numPr>
        <w:ilvl w:val="3"/>
        <w:numId w:val="3"/>
      </w:numPr>
      <w:spacing w:before="240" w:after="120" w:line="240" w:lineRule="auto"/>
      <w:outlineLvl w:val="3"/>
    </w:pPr>
    <w:rPr>
      <w:b/>
      <w:bCs/>
      <w:sz w:val="24"/>
      <w:szCs w:val="28"/>
    </w:rPr>
  </w:style>
  <w:style w:type="paragraph" w:styleId="Heading5">
    <w:name w:val="heading 5"/>
    <w:basedOn w:val="Normal"/>
    <w:next w:val="BodytextJustified"/>
    <w:link w:val="Heading5Char"/>
    <w:locked/>
    <w:rsid w:val="005574E1"/>
    <w:pPr>
      <w:keepNext/>
      <w:numPr>
        <w:ilvl w:val="4"/>
        <w:numId w:val="3"/>
      </w:numPr>
      <w:spacing w:before="240" w:after="60" w:line="240" w:lineRule="auto"/>
      <w:outlineLvl w:val="4"/>
    </w:pPr>
    <w:rPr>
      <w:b/>
      <w:bCs/>
      <w:i/>
      <w:iCs/>
      <w:sz w:val="24"/>
      <w:szCs w:val="26"/>
    </w:rPr>
  </w:style>
  <w:style w:type="paragraph" w:styleId="Heading6">
    <w:name w:val="heading 6"/>
    <w:basedOn w:val="Normal"/>
    <w:next w:val="BodytextJustified"/>
    <w:link w:val="Heading6Char"/>
    <w:rsid w:val="00F70F5E"/>
    <w:pPr>
      <w:numPr>
        <w:ilvl w:val="5"/>
        <w:numId w:val="3"/>
      </w:numPr>
      <w:spacing w:before="240" w:after="60" w:line="240" w:lineRule="auto"/>
      <w:outlineLvl w:val="5"/>
    </w:pPr>
    <w:rPr>
      <w:bCs/>
      <w:sz w:val="24"/>
      <w:szCs w:val="22"/>
    </w:rPr>
  </w:style>
  <w:style w:type="paragraph" w:styleId="Heading7">
    <w:name w:val="heading 7"/>
    <w:basedOn w:val="Normal"/>
    <w:next w:val="BodytextJustified"/>
    <w:link w:val="Heading7Char"/>
    <w:rsid w:val="00F70F5E"/>
    <w:pPr>
      <w:numPr>
        <w:ilvl w:val="6"/>
        <w:numId w:val="3"/>
      </w:numPr>
      <w:spacing w:before="240" w:after="60" w:line="240" w:lineRule="auto"/>
      <w:outlineLvl w:val="6"/>
    </w:pPr>
    <w:rPr>
      <w:i/>
      <w:sz w:val="24"/>
    </w:rPr>
  </w:style>
  <w:style w:type="paragraph" w:styleId="Heading8">
    <w:name w:val="heading 8"/>
    <w:basedOn w:val="Normal"/>
    <w:next w:val="BodytextJustified"/>
    <w:link w:val="Heading8Char"/>
    <w:rsid w:val="00F70F5E"/>
    <w:pPr>
      <w:numPr>
        <w:ilvl w:val="7"/>
        <w:numId w:val="3"/>
      </w:numPr>
      <w:spacing w:before="240" w:after="60" w:line="240" w:lineRule="auto"/>
      <w:outlineLvl w:val="7"/>
    </w:pPr>
    <w:rPr>
      <w:iCs/>
      <w:sz w:val="24"/>
    </w:rPr>
  </w:style>
  <w:style w:type="paragraph" w:styleId="Heading9">
    <w:name w:val="heading 9"/>
    <w:basedOn w:val="Normal"/>
    <w:next w:val="BodytextJustified"/>
    <w:link w:val="Heading9Char"/>
    <w:rsid w:val="00F70F5E"/>
    <w:pPr>
      <w:numPr>
        <w:ilvl w:val="8"/>
        <w:numId w:val="2"/>
      </w:numPr>
      <w:tabs>
        <w:tab w:val="clear" w:pos="1728"/>
        <w:tab w:val="num" w:pos="1584"/>
      </w:tabs>
      <w:spacing w:before="240" w:after="60" w:line="240" w:lineRule="auto"/>
      <w:outlineLvl w:val="8"/>
    </w:pPr>
    <w:rPr>
      <w:rFonts w:cs="Arial"/>
      <w:i/>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link w:val="STDDOCTitleChar"/>
    <w:rsid w:val="0083072D"/>
    <w:pPr>
      <w:spacing w:line="480" w:lineRule="exact"/>
    </w:pPr>
    <w:rPr>
      <w:b/>
      <w:bCs/>
      <w:sz w:val="36"/>
      <w:szCs w:val="20"/>
    </w:rPr>
  </w:style>
  <w:style w:type="character" w:styleId="FollowedHyperlink">
    <w:name w:val="FollowedHyperlink"/>
    <w:basedOn w:val="DefaultParagraphFont"/>
    <w:rsid w:val="003344E2"/>
    <w:rPr>
      <w:color w:val="800080"/>
      <w:u w:val="single"/>
    </w:rPr>
  </w:style>
  <w:style w:type="paragraph" w:styleId="TOC1">
    <w:name w:val="toc 1"/>
    <w:basedOn w:val="Normal"/>
    <w:next w:val="Normal"/>
    <w:uiPriority w:val="39"/>
    <w:qFormat/>
    <w:locked/>
    <w:rsid w:val="005574E1"/>
    <w:pPr>
      <w:spacing w:before="120"/>
    </w:pPr>
    <w:rPr>
      <w:b/>
      <w:sz w:val="24"/>
    </w:rPr>
  </w:style>
  <w:style w:type="paragraph" w:styleId="TOC2">
    <w:name w:val="toc 2"/>
    <w:basedOn w:val="Normal"/>
    <w:next w:val="Normal"/>
    <w:autoRedefine/>
    <w:uiPriority w:val="39"/>
    <w:qFormat/>
    <w:locked/>
    <w:rsid w:val="005574E1"/>
    <w:pPr>
      <w:ind w:left="180"/>
    </w:pPr>
    <w:rPr>
      <w:b/>
      <w:szCs w:val="22"/>
    </w:rPr>
  </w:style>
  <w:style w:type="paragraph" w:styleId="TOC3">
    <w:name w:val="toc 3"/>
    <w:basedOn w:val="Normal"/>
    <w:next w:val="Normal"/>
    <w:autoRedefine/>
    <w:uiPriority w:val="39"/>
    <w:qFormat/>
    <w:locked/>
    <w:rsid w:val="005574E1"/>
    <w:pPr>
      <w:ind w:left="360"/>
    </w:pPr>
    <w:rPr>
      <w:szCs w:val="22"/>
    </w:rPr>
  </w:style>
  <w:style w:type="paragraph" w:styleId="FootnoteText">
    <w:name w:val="footnote text"/>
    <w:basedOn w:val="Normal"/>
    <w:link w:val="FootnoteTextChar"/>
    <w:semiHidden/>
    <w:rsid w:val="00091EC1"/>
    <w:rPr>
      <w:szCs w:val="20"/>
      <w:lang w:val="it-IT"/>
    </w:rPr>
  </w:style>
  <w:style w:type="character" w:styleId="FootnoteReference">
    <w:name w:val="footnote reference"/>
    <w:basedOn w:val="DefaultParagraphFont"/>
    <w:semiHidden/>
    <w:rsid w:val="00091EC1"/>
    <w:rPr>
      <w:vertAlign w:val="superscript"/>
    </w:rPr>
  </w:style>
  <w:style w:type="paragraph" w:styleId="TOC4">
    <w:name w:val="toc 4"/>
    <w:basedOn w:val="Normal"/>
    <w:next w:val="Normal"/>
    <w:autoRedefine/>
    <w:uiPriority w:val="39"/>
    <w:locked/>
    <w:rsid w:val="00500BC2"/>
    <w:pPr>
      <w:ind w:left="540"/>
    </w:pPr>
    <w:rPr>
      <w:rFonts w:asciiTheme="minorHAnsi" w:hAnsiTheme="minorHAnsi"/>
      <w:sz w:val="20"/>
      <w:szCs w:val="20"/>
    </w:rPr>
  </w:style>
  <w:style w:type="paragraph" w:styleId="TOC5">
    <w:name w:val="toc 5"/>
    <w:basedOn w:val="Normal"/>
    <w:next w:val="Normal"/>
    <w:autoRedefine/>
    <w:uiPriority w:val="39"/>
    <w:rsid w:val="004E5D06"/>
    <w:pPr>
      <w:ind w:left="720"/>
    </w:pPr>
    <w:rPr>
      <w:rFonts w:asciiTheme="minorHAnsi" w:hAnsiTheme="minorHAnsi"/>
      <w:sz w:val="20"/>
      <w:szCs w:val="20"/>
    </w:rPr>
  </w:style>
  <w:style w:type="paragraph" w:styleId="TOC6">
    <w:name w:val="toc 6"/>
    <w:basedOn w:val="Normal"/>
    <w:next w:val="Normal"/>
    <w:autoRedefine/>
    <w:uiPriority w:val="39"/>
    <w:rsid w:val="004E5D06"/>
    <w:pPr>
      <w:ind w:left="900"/>
    </w:pPr>
    <w:rPr>
      <w:rFonts w:asciiTheme="minorHAnsi" w:hAnsiTheme="minorHAnsi"/>
      <w:sz w:val="20"/>
      <w:szCs w:val="20"/>
    </w:rPr>
  </w:style>
  <w:style w:type="paragraph" w:styleId="TOC7">
    <w:name w:val="toc 7"/>
    <w:basedOn w:val="Normal"/>
    <w:next w:val="Normal"/>
    <w:autoRedefine/>
    <w:uiPriority w:val="39"/>
    <w:rsid w:val="004E5D06"/>
    <w:pPr>
      <w:ind w:left="1080"/>
    </w:pPr>
    <w:rPr>
      <w:rFonts w:asciiTheme="minorHAnsi" w:hAnsiTheme="minorHAnsi"/>
      <w:sz w:val="20"/>
      <w:szCs w:val="20"/>
    </w:rPr>
  </w:style>
  <w:style w:type="paragraph" w:styleId="TOC8">
    <w:name w:val="toc 8"/>
    <w:basedOn w:val="Normal"/>
    <w:next w:val="Normal"/>
    <w:autoRedefine/>
    <w:uiPriority w:val="39"/>
    <w:rsid w:val="004E5D06"/>
    <w:pPr>
      <w:ind w:left="1260"/>
    </w:pPr>
    <w:rPr>
      <w:rFonts w:asciiTheme="minorHAnsi" w:hAnsiTheme="minorHAnsi"/>
      <w:sz w:val="20"/>
      <w:szCs w:val="20"/>
    </w:rPr>
  </w:style>
  <w:style w:type="paragraph" w:styleId="TOC9">
    <w:name w:val="toc 9"/>
    <w:basedOn w:val="Normal"/>
    <w:next w:val="Normal"/>
    <w:autoRedefine/>
    <w:uiPriority w:val="39"/>
    <w:rsid w:val="004E5D06"/>
    <w:pPr>
      <w:ind w:left="1440"/>
    </w:pPr>
    <w:rPr>
      <w:rFonts w:asciiTheme="minorHAnsi" w:hAnsiTheme="minorHAnsi"/>
      <w:sz w:val="20"/>
      <w:szCs w:val="20"/>
    </w:rPr>
  </w:style>
  <w:style w:type="character" w:styleId="PageNumber">
    <w:name w:val="page number"/>
    <w:basedOn w:val="DefaultParagraphFont"/>
    <w:rsid w:val="0050068B"/>
    <w:rPr>
      <w:rFonts w:ascii="Georgia" w:hAnsi="Georgia"/>
      <w:sz w:val="16"/>
      <w:lang w:val="en-GB"/>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basedOn w:val="DefaultParagraphFont"/>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lang w:val="de-DE"/>
    </w:rPr>
  </w:style>
  <w:style w:type="character" w:customStyle="1" w:styleId="STDDOCHeaderChar">
    <w:name w:val="STD DOC Header Char"/>
    <w:basedOn w:val="DefaultParagraphFont"/>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val="en-GB"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lang w:val="de-DE"/>
    </w:rPr>
  </w:style>
  <w:style w:type="character" w:customStyle="1" w:styleId="STDDOCDataLabelCharChar">
    <w:name w:val="STD DOC Data Label Char Char"/>
    <w:basedOn w:val="DefaultParagraphFont"/>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uiPriority w:val="99"/>
    <w:rsid w:val="00F86FF3"/>
    <w:pPr>
      <w:tabs>
        <w:tab w:val="center" w:pos="4680"/>
        <w:tab w:val="right" w:pos="9360"/>
      </w:tabs>
    </w:pPr>
  </w:style>
  <w:style w:type="character" w:customStyle="1" w:styleId="HeaderChar">
    <w:name w:val="Header Char"/>
    <w:basedOn w:val="DefaultParagraphFont"/>
    <w:link w:val="Header"/>
    <w:uiPriority w:val="99"/>
    <w:rsid w:val="00F86FF3"/>
    <w:rPr>
      <w:rFonts w:ascii="Georgia" w:hAnsi="Georgia"/>
      <w:sz w:val="18"/>
      <w:szCs w:val="24"/>
      <w:lang w:val="en-US" w:eastAsia="en-US"/>
    </w:rPr>
  </w:style>
  <w:style w:type="character" w:customStyle="1" w:styleId="Label">
    <w:name w:val="Label"/>
    <w:basedOn w:val="DefaultParagraphFont"/>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rPr>
      <w:sz w:val="24"/>
    </w:r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uiPriority w:val="59"/>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qFormat/>
    <w:rsid w:val="00A86486"/>
    <w:pPr>
      <w:spacing w:line="240" w:lineRule="auto"/>
      <w:jc w:val="both"/>
    </w:pPr>
    <w:rPr>
      <w:sz w:val="24"/>
      <w:szCs w:val="20"/>
    </w:rPr>
  </w:style>
  <w:style w:type="character" w:styleId="Hyperlink">
    <w:name w:val="Hyperlink"/>
    <w:basedOn w:val="DefaultParagraphFont"/>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keepNext/>
      <w:numPr>
        <w:ilvl w:val="8"/>
      </w:numPr>
      <w:spacing w:before="0"/>
      <w:outlineLvl w:val="8"/>
    </w:pPr>
    <w:rPr>
      <w:szCs w:val="20"/>
    </w:rPr>
  </w:style>
  <w:style w:type="paragraph" w:styleId="BalloonText">
    <w:name w:val="Balloon Text"/>
    <w:basedOn w:val="Normal"/>
    <w:link w:val="BalloonTextChar"/>
    <w:rsid w:val="00965E79"/>
    <w:pPr>
      <w:spacing w:line="240" w:lineRule="auto"/>
    </w:pPr>
    <w:rPr>
      <w:rFonts w:ascii="Lucida Grande" w:hAnsi="Lucida Grande" w:cs="Lucida Grande"/>
      <w:szCs w:val="18"/>
    </w:rPr>
  </w:style>
  <w:style w:type="character" w:customStyle="1" w:styleId="BalloonTextChar">
    <w:name w:val="Balloon Text Char"/>
    <w:basedOn w:val="DefaultParagraphFont"/>
    <w:link w:val="BalloonText"/>
    <w:rsid w:val="00965E79"/>
    <w:rPr>
      <w:rFonts w:ascii="Lucida Grande" w:hAnsi="Lucida Grande" w:cs="Lucida Grande"/>
      <w:sz w:val="18"/>
      <w:szCs w:val="18"/>
      <w:lang w:val="en-GB"/>
    </w:rPr>
  </w:style>
  <w:style w:type="paragraph" w:customStyle="1" w:styleId="ESAAddress">
    <w:name w:val="ESAAddress"/>
    <w:basedOn w:val="Normal"/>
    <w:rsid w:val="00965E79"/>
    <w:pPr>
      <w:spacing w:line="240" w:lineRule="auto"/>
      <w:jc w:val="right"/>
    </w:pPr>
    <w:rPr>
      <w:rFonts w:ascii="NotesEsa" w:hAnsi="NotesEsa"/>
      <w:noProof/>
      <w:sz w:val="16"/>
      <w:szCs w:val="16"/>
    </w:rPr>
  </w:style>
  <w:style w:type="paragraph" w:customStyle="1" w:styleId="ESAFooterText">
    <w:name w:val="ESAFooterText"/>
    <w:basedOn w:val="Normal"/>
    <w:rsid w:val="00965E79"/>
    <w:pPr>
      <w:spacing w:line="240" w:lineRule="auto"/>
    </w:pPr>
    <w:rPr>
      <w:noProof/>
      <w:sz w:val="16"/>
      <w:szCs w:val="16"/>
    </w:rPr>
  </w:style>
  <w:style w:type="paragraph" w:customStyle="1" w:styleId="ESAFooterTextSDNospell">
    <w:name w:val="ESAFooterTextSDNospell"/>
    <w:basedOn w:val="Normal"/>
    <w:rsid w:val="00F504BD"/>
    <w:rPr>
      <w:noProof/>
      <w:sz w:val="16"/>
      <w:szCs w:val="16"/>
    </w:rPr>
  </w:style>
  <w:style w:type="paragraph" w:customStyle="1" w:styleId="STDDocNoSpell">
    <w:name w:val="STDDocNoSpell"/>
    <w:basedOn w:val="STDDOCDataLabel"/>
    <w:link w:val="STDDocNoSpellChar"/>
    <w:rsid w:val="0002515F"/>
    <w:pPr>
      <w:tabs>
        <w:tab w:val="clear" w:pos="3960"/>
        <w:tab w:val="clear" w:pos="4860"/>
        <w:tab w:val="clear" w:pos="6840"/>
        <w:tab w:val="left" w:pos="1620"/>
      </w:tabs>
    </w:pPr>
    <w:rPr>
      <w:b w:val="0"/>
      <w:noProof/>
    </w:rPr>
  </w:style>
  <w:style w:type="character" w:customStyle="1" w:styleId="STDDocNoSpellChar">
    <w:name w:val="STDDocNoSpell Char"/>
    <w:basedOn w:val="STDDOCDataLabelCharChar"/>
    <w:link w:val="STDDocNoSpell"/>
    <w:rsid w:val="0002515F"/>
    <w:rPr>
      <w:rFonts w:ascii="Georgia" w:hAnsi="Georgia" w:cs="Georgia"/>
      <w:b w:val="0"/>
      <w:noProof/>
      <w:color w:val="211E1E"/>
      <w:sz w:val="18"/>
      <w:szCs w:val="18"/>
      <w:lang w:val="en-GB" w:eastAsia="it-IT" w:bidi="ar-SA"/>
    </w:rPr>
  </w:style>
  <w:style w:type="paragraph" w:customStyle="1" w:styleId="ApproCLR">
    <w:name w:val="ApproCLR"/>
    <w:basedOn w:val="Normal"/>
    <w:rsid w:val="00317CCC"/>
    <w:pPr>
      <w:spacing w:line="240" w:lineRule="auto"/>
    </w:pPr>
    <w:rPr>
      <w:noProof/>
    </w:rPr>
  </w:style>
  <w:style w:type="paragraph" w:customStyle="1" w:styleId="ApproCL">
    <w:name w:val="ApproCL"/>
    <w:basedOn w:val="Normal"/>
    <w:rsid w:val="00860B64"/>
    <w:rPr>
      <w:noProof/>
    </w:rPr>
  </w:style>
  <w:style w:type="paragraph" w:styleId="Caption">
    <w:name w:val="caption"/>
    <w:aliases w:val="caption,message,caption1,message1,caption2,message2,caption3,message3,topic,Légende italique,Legend,Beschriftung Char,Tab. &amp; Fig. Lable,HB,HeadBox,Figure,3559Caption,Beschriftung Bild,Caption Char Char Char Char,Caption Char Char Char Char Char"/>
    <w:basedOn w:val="Normal"/>
    <w:next w:val="BodytextJustified"/>
    <w:link w:val="CaptionChar"/>
    <w:qFormat/>
    <w:rsid w:val="003D6C49"/>
    <w:pPr>
      <w:spacing w:before="120" w:after="120" w:line="240" w:lineRule="auto"/>
      <w:ind w:left="1276" w:right="284" w:hanging="992"/>
    </w:pPr>
    <w:rPr>
      <w:i/>
      <w:sz w:val="20"/>
      <w:szCs w:val="20"/>
    </w:rPr>
  </w:style>
  <w:style w:type="character" w:customStyle="1" w:styleId="CaptionChar">
    <w:name w:val="Caption Char"/>
    <w:aliases w:val="caption Char,message Char,caption1 Char,message1 Char,caption2 Char,message2 Char,caption3 Char,message3 Char,topic Char,Légende italique Char,Legend Char,Beschriftung Char Char,Tab. &amp; Fig. Lable Char,HB Char,HeadBox Char,Figure Char"/>
    <w:link w:val="Caption"/>
    <w:rsid w:val="003D6C49"/>
    <w:rPr>
      <w:i/>
      <w:sz w:val="20"/>
      <w:szCs w:val="20"/>
      <w:lang w:val="en-GB"/>
    </w:rPr>
  </w:style>
  <w:style w:type="paragraph" w:styleId="BodyText">
    <w:name w:val="Body Text"/>
    <w:basedOn w:val="Normal"/>
    <w:link w:val="BodyTextChar"/>
    <w:rsid w:val="00C22879"/>
    <w:pPr>
      <w:spacing w:line="240" w:lineRule="auto"/>
      <w:jc w:val="both"/>
    </w:pPr>
    <w:rPr>
      <w:sz w:val="24"/>
    </w:rPr>
  </w:style>
  <w:style w:type="character" w:customStyle="1" w:styleId="BodyTextChar">
    <w:name w:val="Body Text Char"/>
    <w:basedOn w:val="DefaultParagraphFont"/>
    <w:link w:val="BodyText"/>
    <w:rsid w:val="00C22879"/>
    <w:rPr>
      <w:sz w:val="24"/>
      <w:szCs w:val="24"/>
      <w:lang w:val="en-GB"/>
    </w:rPr>
  </w:style>
  <w:style w:type="character" w:styleId="CommentReference">
    <w:name w:val="annotation reference"/>
    <w:rsid w:val="00C22879"/>
    <w:rPr>
      <w:sz w:val="16"/>
      <w:szCs w:val="16"/>
    </w:rPr>
  </w:style>
  <w:style w:type="paragraph" w:styleId="CommentText">
    <w:name w:val="annotation text"/>
    <w:basedOn w:val="Normal"/>
    <w:link w:val="CommentTextChar"/>
    <w:rsid w:val="00C22879"/>
    <w:pPr>
      <w:spacing w:line="240" w:lineRule="auto"/>
    </w:pPr>
    <w:rPr>
      <w:sz w:val="20"/>
      <w:szCs w:val="20"/>
    </w:rPr>
  </w:style>
  <w:style w:type="character" w:customStyle="1" w:styleId="CommentTextChar">
    <w:name w:val="Comment Text Char"/>
    <w:basedOn w:val="DefaultParagraphFont"/>
    <w:link w:val="CommentText"/>
    <w:rsid w:val="00C22879"/>
    <w:rPr>
      <w:lang w:val="en-GB"/>
    </w:rPr>
  </w:style>
  <w:style w:type="paragraph" w:customStyle="1" w:styleId="Information">
    <w:name w:val="Information"/>
    <w:basedOn w:val="Normal"/>
    <w:rsid w:val="00C22879"/>
    <w:pPr>
      <w:spacing w:after="120" w:line="220" w:lineRule="atLeast"/>
    </w:pPr>
    <w:rPr>
      <w:rFonts w:ascii="Arial" w:hAnsi="Arial"/>
      <w:sz w:val="20"/>
      <w:szCs w:val="20"/>
    </w:rPr>
  </w:style>
  <w:style w:type="paragraph" w:customStyle="1" w:styleId="Default">
    <w:name w:val="Default"/>
    <w:rsid w:val="00C22879"/>
    <w:pPr>
      <w:autoSpaceDE w:val="0"/>
      <w:autoSpaceDN w:val="0"/>
      <w:adjustRightInd w:val="0"/>
    </w:pPr>
    <w:rPr>
      <w:rFonts w:ascii="Helvetica" w:hAnsi="Helvetica" w:cs="Helvetica"/>
      <w:color w:val="000000"/>
      <w:lang w:val="en-GB" w:eastAsia="en-GB"/>
    </w:rPr>
  </w:style>
  <w:style w:type="paragraph" w:customStyle="1" w:styleId="ChangeRecordSubTitle">
    <w:name w:val="Change Record SubTitle"/>
    <w:basedOn w:val="Normal"/>
    <w:rsid w:val="00C22879"/>
    <w:pPr>
      <w:spacing w:after="240" w:line="240" w:lineRule="auto"/>
      <w:jc w:val="center"/>
    </w:pPr>
    <w:rPr>
      <w:rFonts w:ascii="FuturaTMedCon" w:hAnsi="FuturaTMedCon"/>
      <w:smallCaps/>
      <w:sz w:val="24"/>
      <w:szCs w:val="20"/>
    </w:rPr>
  </w:style>
  <w:style w:type="paragraph" w:customStyle="1" w:styleId="DocumentTitle">
    <w:name w:val="Document Title"/>
    <w:basedOn w:val="Normal"/>
    <w:rsid w:val="00C22879"/>
    <w:pPr>
      <w:spacing w:before="70" w:after="480" w:line="240" w:lineRule="auto"/>
      <w:ind w:left="1004"/>
    </w:pPr>
    <w:rPr>
      <w:rFonts w:ascii="ESAtitle" w:hAnsi="ESAtitle"/>
      <w:b/>
      <w:smallCaps/>
      <w:spacing w:val="26"/>
      <w:sz w:val="42"/>
      <w:szCs w:val="20"/>
    </w:rPr>
  </w:style>
  <w:style w:type="paragraph" w:customStyle="1" w:styleId="DocType">
    <w:name w:val="DocType"/>
    <w:basedOn w:val="Normal"/>
    <w:rsid w:val="00C22879"/>
    <w:pPr>
      <w:spacing w:line="240" w:lineRule="auto"/>
      <w:jc w:val="right"/>
    </w:pPr>
    <w:rPr>
      <w:rFonts w:ascii="ESAtitle" w:hAnsi="ESAtitle"/>
      <w:b/>
      <w:caps/>
      <w:spacing w:val="120"/>
      <w:sz w:val="26"/>
      <w:szCs w:val="20"/>
    </w:rPr>
  </w:style>
  <w:style w:type="paragraph" w:customStyle="1" w:styleId="ItemTitle">
    <w:name w:val="ItemTitle"/>
    <w:basedOn w:val="Normal"/>
    <w:rsid w:val="00C22879"/>
    <w:pPr>
      <w:spacing w:before="480" w:after="240" w:line="240" w:lineRule="auto"/>
      <w:jc w:val="center"/>
    </w:pPr>
    <w:rPr>
      <w:rFonts w:ascii="ESAtitle" w:hAnsi="ESAtitle"/>
      <w:b/>
      <w:smallCaps/>
      <w:spacing w:val="120"/>
      <w:sz w:val="26"/>
      <w:szCs w:val="20"/>
    </w:rPr>
  </w:style>
  <w:style w:type="paragraph" w:customStyle="1" w:styleId="FooterSitename">
    <w:name w:val="Footer Sitename"/>
    <w:basedOn w:val="Footer"/>
    <w:rsid w:val="00C22879"/>
    <w:pPr>
      <w:tabs>
        <w:tab w:val="clear" w:pos="4153"/>
        <w:tab w:val="clear" w:pos="8306"/>
        <w:tab w:val="center" w:pos="4320"/>
        <w:tab w:val="right" w:pos="8640"/>
      </w:tabs>
      <w:spacing w:line="240" w:lineRule="auto"/>
      <w:ind w:left="-28"/>
    </w:pPr>
    <w:rPr>
      <w:rFonts w:ascii="FuturaTMedCon" w:hAnsi="FuturaTMedCon"/>
      <w:i/>
      <w:sz w:val="28"/>
      <w:szCs w:val="20"/>
    </w:rPr>
  </w:style>
  <w:style w:type="paragraph" w:customStyle="1" w:styleId="FooterAddress">
    <w:name w:val="Footer Address"/>
    <w:basedOn w:val="Footer"/>
    <w:rsid w:val="00C22879"/>
    <w:pPr>
      <w:tabs>
        <w:tab w:val="clear" w:pos="4153"/>
        <w:tab w:val="clear" w:pos="8306"/>
        <w:tab w:val="center" w:pos="4320"/>
        <w:tab w:val="right" w:pos="8640"/>
      </w:tabs>
      <w:spacing w:line="240" w:lineRule="auto"/>
      <w:ind w:left="-28"/>
    </w:pPr>
    <w:rPr>
      <w:rFonts w:ascii="ESAsubtitle" w:hAnsi="ESAsubtitle"/>
      <w:noProof/>
      <w:sz w:val="16"/>
      <w:szCs w:val="20"/>
    </w:rPr>
  </w:style>
  <w:style w:type="paragraph" w:customStyle="1" w:styleId="FooterESATitle">
    <w:name w:val="Footer ESA Title"/>
    <w:basedOn w:val="Footer"/>
    <w:rsid w:val="00C22879"/>
    <w:pPr>
      <w:tabs>
        <w:tab w:val="clear" w:pos="4153"/>
        <w:tab w:val="clear" w:pos="8306"/>
        <w:tab w:val="left" w:pos="3720"/>
        <w:tab w:val="center" w:pos="4320"/>
        <w:tab w:val="left" w:pos="4570"/>
        <w:tab w:val="right" w:pos="8640"/>
      </w:tabs>
      <w:spacing w:line="240" w:lineRule="auto"/>
      <w:jc w:val="right"/>
    </w:pPr>
    <w:rPr>
      <w:rFonts w:ascii="ESAprogramme" w:hAnsi="ESAprogramme"/>
      <w:noProof/>
      <w:sz w:val="36"/>
      <w:szCs w:val="20"/>
    </w:rPr>
  </w:style>
  <w:style w:type="paragraph" w:customStyle="1" w:styleId="Footer2">
    <w:name w:val="Footer2"/>
    <w:basedOn w:val="Footer"/>
    <w:rsid w:val="00C22879"/>
    <w:pPr>
      <w:tabs>
        <w:tab w:val="clear" w:pos="4153"/>
        <w:tab w:val="clear" w:pos="8306"/>
        <w:tab w:val="center" w:pos="4320"/>
        <w:tab w:val="right" w:pos="8640"/>
      </w:tabs>
      <w:spacing w:line="240" w:lineRule="auto"/>
      <w:ind w:left="-907"/>
    </w:pPr>
    <w:rPr>
      <w:sz w:val="24"/>
      <w:szCs w:val="20"/>
    </w:rPr>
  </w:style>
  <w:style w:type="paragraph" w:customStyle="1" w:styleId="EsaKop">
    <w:name w:val="EsaKop"/>
    <w:basedOn w:val="Normal"/>
    <w:rsid w:val="00C22879"/>
    <w:pPr>
      <w:spacing w:line="240" w:lineRule="auto"/>
    </w:pPr>
    <w:rPr>
      <w:rFonts w:ascii="ESAprogramme" w:hAnsi="ESAprogramme"/>
      <w:noProof/>
      <w:sz w:val="82"/>
      <w:szCs w:val="20"/>
    </w:rPr>
  </w:style>
  <w:style w:type="paragraph" w:customStyle="1" w:styleId="HeaderItems">
    <w:name w:val="Header Items"/>
    <w:basedOn w:val="Header"/>
    <w:rsid w:val="00C22879"/>
    <w:pPr>
      <w:tabs>
        <w:tab w:val="clear" w:pos="4680"/>
        <w:tab w:val="clear" w:pos="9360"/>
        <w:tab w:val="center" w:pos="4320"/>
        <w:tab w:val="right" w:pos="8640"/>
      </w:tabs>
      <w:spacing w:line="240" w:lineRule="auto"/>
      <w:jc w:val="right"/>
    </w:pPr>
    <w:rPr>
      <w:rFonts w:ascii="FuturaTMedCon" w:hAnsi="FuturaTMedCon"/>
      <w:noProof/>
      <w:szCs w:val="20"/>
    </w:rPr>
  </w:style>
  <w:style w:type="paragraph" w:styleId="EndnoteText">
    <w:name w:val="endnote text"/>
    <w:basedOn w:val="Normal"/>
    <w:link w:val="EndnoteTextChar"/>
    <w:rsid w:val="00C22879"/>
    <w:pPr>
      <w:spacing w:line="240" w:lineRule="auto"/>
    </w:pPr>
    <w:rPr>
      <w:sz w:val="20"/>
      <w:szCs w:val="20"/>
    </w:rPr>
  </w:style>
  <w:style w:type="character" w:customStyle="1" w:styleId="EndnoteTextChar">
    <w:name w:val="Endnote Text Char"/>
    <w:basedOn w:val="DefaultParagraphFont"/>
    <w:link w:val="EndnoteText"/>
    <w:rsid w:val="00C22879"/>
    <w:rPr>
      <w:lang w:val="en-GB"/>
    </w:rPr>
  </w:style>
  <w:style w:type="paragraph" w:styleId="BodyTextIndent">
    <w:name w:val="Body Text Indent"/>
    <w:basedOn w:val="Normal"/>
    <w:link w:val="BodyTextIndentChar"/>
    <w:rsid w:val="00C22879"/>
    <w:pPr>
      <w:spacing w:line="240" w:lineRule="auto"/>
      <w:ind w:left="720"/>
    </w:pPr>
    <w:rPr>
      <w:sz w:val="24"/>
    </w:rPr>
  </w:style>
  <w:style w:type="character" w:customStyle="1" w:styleId="BodyTextIndentChar">
    <w:name w:val="Body Text Indent Char"/>
    <w:basedOn w:val="DefaultParagraphFont"/>
    <w:link w:val="BodyTextIndent"/>
    <w:rsid w:val="00C22879"/>
    <w:rPr>
      <w:sz w:val="24"/>
      <w:szCs w:val="24"/>
      <w:lang w:val="en-GB"/>
    </w:rPr>
  </w:style>
  <w:style w:type="character" w:customStyle="1" w:styleId="Heading4Char">
    <w:name w:val="Heading 4 Char"/>
    <w:link w:val="Heading4"/>
    <w:rsid w:val="005574E1"/>
    <w:rPr>
      <w:b/>
      <w:bCs/>
      <w:szCs w:val="28"/>
      <w:lang w:val="en-GB"/>
    </w:rPr>
  </w:style>
  <w:style w:type="paragraph" w:customStyle="1" w:styleId="Reference">
    <w:name w:val="Reference"/>
    <w:basedOn w:val="Normal"/>
    <w:rsid w:val="00C22879"/>
    <w:pPr>
      <w:spacing w:before="70" w:line="240" w:lineRule="auto"/>
      <w:jc w:val="both"/>
    </w:pPr>
    <w:rPr>
      <w:noProof/>
      <w:lang w:val="en-US"/>
    </w:rPr>
  </w:style>
  <w:style w:type="paragraph" w:styleId="TableofFigures">
    <w:name w:val="table of figures"/>
    <w:basedOn w:val="Normal"/>
    <w:next w:val="Normal"/>
    <w:rsid w:val="00C22879"/>
    <w:pPr>
      <w:spacing w:line="240" w:lineRule="auto"/>
    </w:pPr>
    <w:rPr>
      <w:sz w:val="24"/>
      <w:szCs w:val="20"/>
    </w:rPr>
  </w:style>
  <w:style w:type="character" w:customStyle="1" w:styleId="Heading2Char">
    <w:name w:val="Heading 2 Char"/>
    <w:aliases w:val="H2 Char,h2 Char"/>
    <w:link w:val="Heading2"/>
    <w:rsid w:val="005574E1"/>
    <w:rPr>
      <w:rFonts w:cs="Arial"/>
      <w:b/>
      <w:bCs/>
      <w:iCs/>
      <w:sz w:val="28"/>
      <w:szCs w:val="28"/>
      <w:lang w:val="en-GB"/>
    </w:rPr>
  </w:style>
  <w:style w:type="paragraph" w:customStyle="1" w:styleId="NormalBody">
    <w:name w:val="NormalBody"/>
    <w:basedOn w:val="Normal"/>
    <w:rsid w:val="00C22879"/>
    <w:pPr>
      <w:spacing w:line="240" w:lineRule="auto"/>
      <w:ind w:left="907"/>
    </w:pPr>
    <w:rPr>
      <w:sz w:val="24"/>
      <w:szCs w:val="20"/>
    </w:rPr>
  </w:style>
  <w:style w:type="paragraph" w:styleId="BodyText2">
    <w:name w:val="Body Text 2"/>
    <w:basedOn w:val="Normal"/>
    <w:link w:val="BodyText2Char"/>
    <w:rsid w:val="00C22879"/>
    <w:pPr>
      <w:spacing w:after="120" w:line="480" w:lineRule="auto"/>
    </w:pPr>
    <w:rPr>
      <w:sz w:val="24"/>
      <w:szCs w:val="20"/>
    </w:rPr>
  </w:style>
  <w:style w:type="character" w:customStyle="1" w:styleId="BodyText2Char">
    <w:name w:val="Body Text 2 Char"/>
    <w:basedOn w:val="DefaultParagraphFont"/>
    <w:link w:val="BodyText2"/>
    <w:rsid w:val="00C22879"/>
    <w:rPr>
      <w:sz w:val="24"/>
      <w:lang w:val="en-GB"/>
    </w:rPr>
  </w:style>
  <w:style w:type="paragraph" w:styleId="CommentSubject">
    <w:name w:val="annotation subject"/>
    <w:basedOn w:val="CommentText"/>
    <w:next w:val="CommentText"/>
    <w:link w:val="CommentSubjectChar"/>
    <w:rsid w:val="00C22879"/>
    <w:rPr>
      <w:b/>
      <w:bCs/>
    </w:rPr>
  </w:style>
  <w:style w:type="character" w:customStyle="1" w:styleId="CommentSubjectChar">
    <w:name w:val="Comment Subject Char"/>
    <w:basedOn w:val="CommentTextChar"/>
    <w:link w:val="CommentSubject"/>
    <w:rsid w:val="00C22879"/>
    <w:rPr>
      <w:b/>
      <w:bCs/>
      <w:lang w:val="en-GB"/>
    </w:rPr>
  </w:style>
  <w:style w:type="paragraph" w:customStyle="1" w:styleId="Bullet">
    <w:name w:val="Bullet"/>
    <w:basedOn w:val="Normal"/>
    <w:next w:val="BodyText"/>
    <w:rsid w:val="00C22879"/>
    <w:pPr>
      <w:numPr>
        <w:numId w:val="4"/>
      </w:numPr>
      <w:autoSpaceDE w:val="0"/>
      <w:autoSpaceDN w:val="0"/>
      <w:adjustRightInd w:val="0"/>
      <w:spacing w:before="60" w:after="60" w:line="240" w:lineRule="auto"/>
      <w:jc w:val="both"/>
    </w:pPr>
    <w:rPr>
      <w:rFonts w:ascii="Garamond" w:hAnsi="Garamond" w:cs="CenturySchoolbook"/>
      <w:sz w:val="24"/>
      <w:szCs w:val="20"/>
      <w:lang w:eastAsia="en-GB"/>
    </w:rPr>
  </w:style>
  <w:style w:type="paragraph" w:customStyle="1" w:styleId="Bullettext">
    <w:name w:val="Bullet text"/>
    <w:basedOn w:val="BodyText"/>
    <w:rsid w:val="00C22879"/>
    <w:pPr>
      <w:autoSpaceDE w:val="0"/>
      <w:autoSpaceDN w:val="0"/>
      <w:adjustRightInd w:val="0"/>
      <w:ind w:left="567"/>
    </w:pPr>
    <w:rPr>
      <w:rFonts w:ascii="Garamond" w:hAnsi="Garamond"/>
      <w:szCs w:val="20"/>
      <w:lang w:eastAsia="en-GB"/>
    </w:rPr>
  </w:style>
  <w:style w:type="paragraph" w:styleId="Closing">
    <w:name w:val="Closing"/>
    <w:basedOn w:val="Normal"/>
    <w:link w:val="ClosingChar"/>
    <w:rsid w:val="00C22879"/>
    <w:pPr>
      <w:spacing w:line="240" w:lineRule="auto"/>
      <w:ind w:left="4252"/>
    </w:pPr>
    <w:rPr>
      <w:rFonts w:ascii="Arial" w:hAnsi="Arial"/>
      <w:sz w:val="20"/>
      <w:lang w:eastAsia="en-GB"/>
    </w:rPr>
  </w:style>
  <w:style w:type="character" w:customStyle="1" w:styleId="ClosingChar">
    <w:name w:val="Closing Char"/>
    <w:basedOn w:val="DefaultParagraphFont"/>
    <w:link w:val="Closing"/>
    <w:rsid w:val="00C22879"/>
    <w:rPr>
      <w:rFonts w:ascii="Arial" w:hAnsi="Arial"/>
      <w:szCs w:val="24"/>
      <w:lang w:val="en-GB" w:eastAsia="en-GB"/>
    </w:rPr>
  </w:style>
  <w:style w:type="paragraph" w:customStyle="1" w:styleId="Requirement">
    <w:name w:val="Requirement"/>
    <w:basedOn w:val="Normal"/>
    <w:link w:val="RequirementCharChar"/>
    <w:rsid w:val="00C22879"/>
    <w:pPr>
      <w:tabs>
        <w:tab w:val="left" w:pos="1134"/>
      </w:tabs>
      <w:spacing w:after="120" w:line="220" w:lineRule="atLeast"/>
      <w:ind w:left="567"/>
    </w:pPr>
    <w:rPr>
      <w:rFonts w:ascii="Arial" w:hAnsi="Arial"/>
      <w:i/>
      <w:sz w:val="20"/>
      <w:szCs w:val="20"/>
    </w:rPr>
  </w:style>
  <w:style w:type="table" w:styleId="TableGrid8">
    <w:name w:val="Table Grid 8"/>
    <w:basedOn w:val="TableNormal"/>
    <w:rsid w:val="00C22879"/>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ummary">
    <w:name w:val="Summary"/>
    <w:basedOn w:val="Normal"/>
    <w:rsid w:val="00C22879"/>
    <w:pPr>
      <w:keepNext/>
      <w:spacing w:after="120" w:line="220" w:lineRule="atLeast"/>
    </w:pPr>
    <w:rPr>
      <w:rFonts w:ascii="Arial" w:hAnsi="Arial"/>
      <w:b/>
      <w:sz w:val="20"/>
      <w:szCs w:val="20"/>
    </w:rPr>
  </w:style>
  <w:style w:type="paragraph" w:customStyle="1" w:styleId="CaptionSRD">
    <w:name w:val="Caption.##SRD"/>
    <w:basedOn w:val="Normal"/>
    <w:next w:val="Normal"/>
    <w:link w:val="CaptionSRDChar"/>
    <w:rsid w:val="00C22879"/>
    <w:pPr>
      <w:spacing w:after="60" w:line="240" w:lineRule="auto"/>
    </w:pPr>
    <w:rPr>
      <w:rFonts w:ascii="Arial" w:hAnsi="Arial" w:cs="Arial"/>
      <w:b/>
      <w:bCs/>
      <w:sz w:val="24"/>
      <w:lang w:val="it-IT"/>
    </w:rPr>
  </w:style>
  <w:style w:type="character" w:customStyle="1" w:styleId="CaptionSRDChar">
    <w:name w:val="Caption.##SRD Char"/>
    <w:link w:val="CaptionSRD"/>
    <w:rsid w:val="00C22879"/>
    <w:rPr>
      <w:rFonts w:ascii="Arial" w:hAnsi="Arial" w:cs="Arial"/>
      <w:b/>
      <w:bCs/>
      <w:sz w:val="24"/>
      <w:szCs w:val="24"/>
      <w:lang w:val="it-IT"/>
    </w:rPr>
  </w:style>
  <w:style w:type="paragraph" w:customStyle="1" w:styleId="elenco">
    <w:name w:val="elenco"/>
    <w:basedOn w:val="Normal"/>
    <w:link w:val="elencoChar"/>
    <w:rsid w:val="00C22879"/>
    <w:pPr>
      <w:autoSpaceDE w:val="0"/>
      <w:autoSpaceDN w:val="0"/>
      <w:adjustRightInd w:val="0"/>
      <w:spacing w:line="240" w:lineRule="auto"/>
      <w:jc w:val="both"/>
    </w:pPr>
    <w:rPr>
      <w:rFonts w:ascii="FuturaA Bk BT" w:hAnsi="FuturaA Bk BT"/>
      <w:sz w:val="24"/>
      <w:lang w:eastAsia="fr-FR"/>
    </w:rPr>
  </w:style>
  <w:style w:type="character" w:customStyle="1" w:styleId="elencoChar">
    <w:name w:val="elenco Char"/>
    <w:link w:val="elenco"/>
    <w:rsid w:val="00C22879"/>
    <w:rPr>
      <w:rFonts w:ascii="FuturaA Bk BT" w:hAnsi="FuturaA Bk BT"/>
      <w:sz w:val="24"/>
      <w:szCs w:val="24"/>
      <w:lang w:val="en-GB" w:eastAsia="fr-FR"/>
    </w:rPr>
  </w:style>
  <w:style w:type="paragraph" w:customStyle="1" w:styleId="IRS-IF-DEsTblCL1A">
    <w:name w:val="IRS-IF-DEs_Tbl:CL1A"/>
    <w:rsid w:val="00C22879"/>
    <w:pPr>
      <w:tabs>
        <w:tab w:val="left" w:pos="0"/>
        <w:tab w:val="left" w:pos="720"/>
        <w:tab w:val="left" w:pos="1440"/>
        <w:tab w:val="left" w:pos="2160"/>
      </w:tabs>
      <w:spacing w:after="38" w:line="246" w:lineRule="atLeast"/>
      <w:jc w:val="center"/>
    </w:pPr>
    <w:rPr>
      <w:rFonts w:ascii="Helvetica" w:hAnsi="Helvetica"/>
    </w:rPr>
  </w:style>
  <w:style w:type="paragraph" w:customStyle="1" w:styleId="Annex1Header">
    <w:name w:val="Annex 1 Header"/>
    <w:basedOn w:val="Heading1"/>
    <w:next w:val="Normal"/>
    <w:rsid w:val="00C22879"/>
    <w:pPr>
      <w:keepNext/>
      <w:numPr>
        <w:numId w:val="5"/>
      </w:numPr>
      <w:spacing w:before="0" w:after="360"/>
      <w:jc w:val="both"/>
    </w:pPr>
    <w:rPr>
      <w:rFonts w:ascii="Arial" w:hAnsi="Arial"/>
      <w:caps w:val="0"/>
      <w:noProof/>
      <w:szCs w:val="28"/>
    </w:rPr>
  </w:style>
  <w:style w:type="paragraph" w:customStyle="1" w:styleId="Annex2Header">
    <w:name w:val="Annex 2 Header"/>
    <w:basedOn w:val="Heading2"/>
    <w:next w:val="BodyText"/>
    <w:autoRedefine/>
    <w:rsid w:val="00C22879"/>
    <w:pPr>
      <w:keepNext w:val="0"/>
      <w:numPr>
        <w:ilvl w:val="0"/>
        <w:numId w:val="0"/>
      </w:numPr>
      <w:spacing w:after="0"/>
      <w:jc w:val="center"/>
    </w:pPr>
    <w:rPr>
      <w:rFonts w:cs="Times New Roman"/>
      <w:b w:val="0"/>
      <w:i/>
      <w:iCs w:val="0"/>
      <w:sz w:val="20"/>
      <w:szCs w:val="20"/>
      <w:lang w:val="en-US" w:eastAsia="it-IT"/>
    </w:rPr>
  </w:style>
  <w:style w:type="paragraph" w:customStyle="1" w:styleId="Annex3Header">
    <w:name w:val="Annex 3 Header"/>
    <w:basedOn w:val="Heading3"/>
    <w:next w:val="BodyText"/>
    <w:autoRedefine/>
    <w:rsid w:val="00C22879"/>
    <w:pPr>
      <w:numPr>
        <w:ilvl w:val="0"/>
        <w:numId w:val="0"/>
      </w:numPr>
      <w:spacing w:after="240"/>
      <w:ind w:left="-142"/>
    </w:pPr>
    <w:rPr>
      <w:rFonts w:cs="Times New Roman"/>
      <w:i w:val="0"/>
      <w:noProof/>
      <w:sz w:val="28"/>
      <w:szCs w:val="28"/>
      <w:u w:val="single"/>
      <w:lang w:val="en-US"/>
    </w:rPr>
  </w:style>
  <w:style w:type="paragraph" w:customStyle="1" w:styleId="Annex4Header">
    <w:name w:val="Annex 4 Header"/>
    <w:basedOn w:val="Heading4"/>
    <w:next w:val="Normal"/>
    <w:rsid w:val="00C22879"/>
    <w:pPr>
      <w:numPr>
        <w:numId w:val="5"/>
      </w:numPr>
      <w:spacing w:after="60"/>
      <w:jc w:val="both"/>
    </w:pPr>
    <w:rPr>
      <w:rFonts w:ascii="Arial" w:hAnsi="Arial"/>
      <w:bCs w:val="0"/>
      <w:szCs w:val="20"/>
    </w:rPr>
  </w:style>
  <w:style w:type="paragraph" w:customStyle="1" w:styleId="Annex5Header">
    <w:name w:val="Annex 5 Header"/>
    <w:basedOn w:val="Heading5"/>
    <w:next w:val="BodyText"/>
    <w:rsid w:val="00C22879"/>
    <w:pPr>
      <w:keepNext w:val="0"/>
      <w:numPr>
        <w:numId w:val="5"/>
      </w:numPr>
      <w:jc w:val="both"/>
    </w:pPr>
    <w:rPr>
      <w:rFonts w:ascii="Arial" w:hAnsi="Arial"/>
      <w:bCs w:val="0"/>
      <w:i w:val="0"/>
      <w:iCs w:val="0"/>
      <w:sz w:val="22"/>
      <w:szCs w:val="20"/>
    </w:rPr>
  </w:style>
  <w:style w:type="paragraph" w:customStyle="1" w:styleId="Annex6Header">
    <w:name w:val="Annex 6 Header"/>
    <w:basedOn w:val="Heading6"/>
    <w:next w:val="BodyText"/>
    <w:rsid w:val="00C22879"/>
    <w:pPr>
      <w:numPr>
        <w:numId w:val="5"/>
      </w:numPr>
      <w:jc w:val="both"/>
    </w:pPr>
    <w:rPr>
      <w:bCs w:val="0"/>
      <w:i/>
      <w:sz w:val="22"/>
      <w:szCs w:val="20"/>
    </w:rPr>
  </w:style>
  <w:style w:type="character" w:customStyle="1" w:styleId="apple-style-span">
    <w:name w:val="apple-style-span"/>
    <w:basedOn w:val="DefaultParagraphFont"/>
    <w:rsid w:val="00C22879"/>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5574E1"/>
    <w:rPr>
      <w:rFonts w:cs="Arial"/>
      <w:b/>
      <w:bCs/>
      <w:i/>
      <w:sz w:val="26"/>
      <w:szCs w:val="26"/>
      <w:lang w:val="en-GB"/>
    </w:rPr>
  </w:style>
  <w:style w:type="paragraph" w:customStyle="1" w:styleId="List4">
    <w:name w:val="List4"/>
    <w:basedOn w:val="Normal"/>
    <w:next w:val="Normal"/>
    <w:rsid w:val="00C22879"/>
    <w:pPr>
      <w:numPr>
        <w:numId w:val="6"/>
      </w:numPr>
      <w:spacing w:after="120" w:line="240" w:lineRule="auto"/>
      <w:jc w:val="both"/>
    </w:pPr>
    <w:rPr>
      <w:rFonts w:ascii="Arial" w:hAnsi="Arial"/>
      <w:sz w:val="20"/>
      <w:szCs w:val="20"/>
    </w:rPr>
  </w:style>
  <w:style w:type="paragraph" w:customStyle="1" w:styleId="Table92">
    <w:name w:val="Table9/2"/>
    <w:basedOn w:val="Normal"/>
    <w:rsid w:val="00C22879"/>
    <w:pPr>
      <w:spacing w:before="40" w:after="40" w:line="220" w:lineRule="atLeast"/>
      <w:jc w:val="both"/>
    </w:pPr>
    <w:rPr>
      <w:rFonts w:ascii="Arial" w:hAnsi="Arial"/>
      <w:szCs w:val="20"/>
    </w:rPr>
  </w:style>
  <w:style w:type="paragraph" w:customStyle="1" w:styleId="ASG-Normal">
    <w:name w:val="ASG-Normal"/>
    <w:basedOn w:val="Normal"/>
    <w:link w:val="ASG-NormalZchn"/>
    <w:rsid w:val="00C22879"/>
    <w:pPr>
      <w:widowControl w:val="0"/>
      <w:spacing w:before="60" w:after="120" w:line="280" w:lineRule="atLeast"/>
    </w:pPr>
    <w:rPr>
      <w:rFonts w:ascii="Arial" w:hAnsi="Arial"/>
      <w:szCs w:val="20"/>
      <w:lang w:eastAsia="de-DE"/>
    </w:rPr>
  </w:style>
  <w:style w:type="character" w:customStyle="1" w:styleId="ASG-NormalZchn">
    <w:name w:val="ASG-Normal Zchn"/>
    <w:link w:val="ASG-Normal"/>
    <w:rsid w:val="00C22879"/>
    <w:rPr>
      <w:rFonts w:ascii="Arial" w:hAnsi="Arial"/>
      <w:sz w:val="22"/>
      <w:lang w:val="en-GB" w:eastAsia="de-DE"/>
    </w:rPr>
  </w:style>
  <w:style w:type="paragraph" w:customStyle="1" w:styleId="ASG-Tabletext">
    <w:name w:val="ASG-Table text"/>
    <w:basedOn w:val="Normal"/>
    <w:rsid w:val="00C22879"/>
    <w:pPr>
      <w:keepNext/>
      <w:keepLines/>
      <w:widowControl w:val="0"/>
      <w:spacing w:before="20" w:after="20" w:line="240" w:lineRule="auto"/>
    </w:pPr>
    <w:rPr>
      <w:rFonts w:ascii="Arial" w:hAnsi="Arial"/>
      <w:szCs w:val="20"/>
      <w:lang w:eastAsia="de-DE"/>
    </w:rPr>
  </w:style>
  <w:style w:type="paragraph" w:customStyle="1" w:styleId="requirelevel1">
    <w:name w:val="require:level1"/>
    <w:rsid w:val="00C22879"/>
    <w:pPr>
      <w:tabs>
        <w:tab w:val="num" w:pos="2551"/>
      </w:tabs>
      <w:spacing w:before="120"/>
      <w:ind w:left="2551" w:hanging="567"/>
      <w:jc w:val="both"/>
    </w:pPr>
    <w:rPr>
      <w:rFonts w:ascii="Palatino Linotype" w:hAnsi="Palatino Linotype"/>
      <w:szCs w:val="22"/>
      <w:lang w:val="en-GB" w:eastAsia="en-GB"/>
    </w:rPr>
  </w:style>
  <w:style w:type="numbering" w:styleId="111111">
    <w:name w:val="Outline List 2"/>
    <w:basedOn w:val="NoList"/>
    <w:rsid w:val="00C22879"/>
    <w:pPr>
      <w:numPr>
        <w:numId w:val="7"/>
      </w:numPr>
    </w:pPr>
  </w:style>
  <w:style w:type="paragraph" w:customStyle="1" w:styleId="requirelevel2">
    <w:name w:val="require:level2"/>
    <w:rsid w:val="00C22879"/>
    <w:pPr>
      <w:tabs>
        <w:tab w:val="num" w:pos="3118"/>
      </w:tabs>
      <w:spacing w:before="120"/>
      <w:ind w:left="3118" w:hanging="567"/>
      <w:jc w:val="both"/>
    </w:pPr>
    <w:rPr>
      <w:rFonts w:ascii="Palatino Linotype" w:hAnsi="Palatino Linotype"/>
      <w:szCs w:val="22"/>
      <w:lang w:val="en-GB" w:eastAsia="en-GB"/>
    </w:rPr>
  </w:style>
  <w:style w:type="character" w:customStyle="1" w:styleId="BodytextJustifiedChar">
    <w:name w:val="Body text Justified Char"/>
    <w:link w:val="BodytextJustified"/>
    <w:rsid w:val="00C22879"/>
    <w:rPr>
      <w:rFonts w:ascii="Georgia" w:hAnsi="Georgia"/>
      <w:sz w:val="24"/>
      <w:lang w:val="en-GB"/>
    </w:rPr>
  </w:style>
  <w:style w:type="character" w:customStyle="1" w:styleId="RequirementCharChar">
    <w:name w:val="Requirement Char Char"/>
    <w:link w:val="Requirement"/>
    <w:rsid w:val="00C22879"/>
    <w:rPr>
      <w:rFonts w:ascii="Arial" w:hAnsi="Arial"/>
      <w:i/>
      <w:lang w:val="en-GB"/>
    </w:rPr>
  </w:style>
  <w:style w:type="paragraph" w:customStyle="1" w:styleId="Style1">
    <w:name w:val="Style1"/>
    <w:basedOn w:val="Heading2"/>
    <w:next w:val="Heading2"/>
    <w:rsid w:val="00C22879"/>
    <w:pPr>
      <w:keepNext w:val="0"/>
      <w:numPr>
        <w:ilvl w:val="0"/>
        <w:numId w:val="0"/>
      </w:numPr>
      <w:spacing w:before="0" w:after="0"/>
    </w:pPr>
    <w:rPr>
      <w:rFonts w:cs="Times New Roman"/>
      <w:b w:val="0"/>
      <w:bCs w:val="0"/>
      <w:iCs w:val="0"/>
      <w:sz w:val="24"/>
      <w:szCs w:val="20"/>
    </w:rPr>
  </w:style>
  <w:style w:type="paragraph" w:customStyle="1" w:styleId="MinutesText">
    <w:name w:val="MinutesText"/>
    <w:basedOn w:val="Normal"/>
    <w:rsid w:val="00C22879"/>
    <w:pPr>
      <w:spacing w:before="70" w:line="240" w:lineRule="auto"/>
    </w:pPr>
    <w:rPr>
      <w:sz w:val="24"/>
      <w:szCs w:val="20"/>
    </w:rPr>
  </w:style>
  <w:style w:type="paragraph" w:customStyle="1" w:styleId="Style2">
    <w:name w:val="Style2"/>
    <w:basedOn w:val="Heading1"/>
    <w:next w:val="Heading1"/>
    <w:rsid w:val="00C22879"/>
    <w:pPr>
      <w:keepNext/>
      <w:numPr>
        <w:numId w:val="0"/>
      </w:numPr>
      <w:spacing w:before="320" w:after="160"/>
    </w:pPr>
    <w:rPr>
      <w:sz w:val="32"/>
      <w:szCs w:val="20"/>
    </w:rPr>
  </w:style>
  <w:style w:type="numbering" w:customStyle="1" w:styleId="StyleOutlinenumbered16ptBoldAllcaps">
    <w:name w:val="Style Outline numbered 16 pt Bold All caps"/>
    <w:basedOn w:val="NoList"/>
    <w:rsid w:val="00C22879"/>
    <w:pPr>
      <w:numPr>
        <w:numId w:val="8"/>
      </w:numPr>
    </w:pPr>
  </w:style>
  <w:style w:type="paragraph" w:customStyle="1" w:styleId="Style3">
    <w:name w:val="Style3"/>
    <w:basedOn w:val="Heading3"/>
    <w:rsid w:val="00C22879"/>
    <w:pPr>
      <w:numPr>
        <w:ilvl w:val="0"/>
        <w:numId w:val="0"/>
      </w:numPr>
      <w:spacing w:before="280" w:after="140"/>
    </w:pPr>
    <w:rPr>
      <w:rFonts w:cs="Times New Roman"/>
      <w:b w:val="0"/>
      <w:bCs w:val="0"/>
      <w:i w:val="0"/>
      <w:caps/>
      <w:sz w:val="28"/>
      <w:szCs w:val="20"/>
    </w:rPr>
  </w:style>
  <w:style w:type="paragraph" w:customStyle="1" w:styleId="MinutesNormal">
    <w:name w:val="Minutes Normal"/>
    <w:basedOn w:val="Normal"/>
    <w:link w:val="MinutesNormalChar"/>
    <w:rsid w:val="00C22879"/>
    <w:pPr>
      <w:spacing w:after="120" w:line="240" w:lineRule="auto"/>
    </w:pPr>
    <w:rPr>
      <w:rFonts w:ascii="Arial" w:hAnsi="Arial" w:cs="Arial"/>
      <w:color w:val="000000"/>
      <w:sz w:val="24"/>
      <w:lang w:val="en-US"/>
    </w:rPr>
  </w:style>
  <w:style w:type="character" w:customStyle="1" w:styleId="MinutesNormalChar">
    <w:name w:val="Minutes Normal Char"/>
    <w:link w:val="MinutesNormal"/>
    <w:rsid w:val="00C22879"/>
    <w:rPr>
      <w:rFonts w:ascii="Arial" w:hAnsi="Arial" w:cs="Arial"/>
      <w:color w:val="000000"/>
      <w:sz w:val="24"/>
      <w:szCs w:val="24"/>
    </w:rPr>
  </w:style>
  <w:style w:type="paragraph" w:styleId="Index6">
    <w:name w:val="index 6"/>
    <w:basedOn w:val="Normal"/>
    <w:next w:val="Normal"/>
    <w:rsid w:val="00C22879"/>
    <w:pPr>
      <w:spacing w:line="220" w:lineRule="atLeast"/>
      <w:ind w:left="1415"/>
      <w:jc w:val="both"/>
    </w:pPr>
    <w:rPr>
      <w:rFonts w:ascii="Arial" w:hAnsi="Arial"/>
      <w:sz w:val="20"/>
      <w:szCs w:val="20"/>
    </w:rPr>
  </w:style>
  <w:style w:type="paragraph" w:customStyle="1" w:styleId="Normal2">
    <w:name w:val="Normal2"/>
    <w:basedOn w:val="Normal"/>
    <w:rsid w:val="00C22879"/>
    <w:pPr>
      <w:spacing w:after="240" w:line="220" w:lineRule="atLeast"/>
      <w:jc w:val="both"/>
    </w:pPr>
    <w:rPr>
      <w:rFonts w:ascii="Arial" w:hAnsi="Arial"/>
      <w:sz w:val="20"/>
      <w:szCs w:val="20"/>
    </w:rPr>
  </w:style>
  <w:style w:type="paragraph" w:customStyle="1" w:styleId="TablecellCENTER">
    <w:name w:val="Table:cellCENTER"/>
    <w:basedOn w:val="Normal"/>
    <w:rsid w:val="00C22879"/>
    <w:pPr>
      <w:keepNext/>
      <w:keepLines/>
      <w:spacing w:before="80" w:line="240" w:lineRule="auto"/>
      <w:jc w:val="center"/>
    </w:pPr>
    <w:rPr>
      <w:rFonts w:ascii="Palatino Linotype" w:hAnsi="Palatino Linotype"/>
      <w:sz w:val="20"/>
      <w:szCs w:val="20"/>
      <w:lang w:eastAsia="en-GB"/>
    </w:rPr>
  </w:style>
  <w:style w:type="paragraph" w:customStyle="1" w:styleId="TableHeaderLEFT">
    <w:name w:val="Table:HeaderLEFT"/>
    <w:basedOn w:val="Normal"/>
    <w:rsid w:val="00C22879"/>
    <w:pPr>
      <w:keepNext/>
      <w:keepLines/>
      <w:spacing w:before="80" w:line="240" w:lineRule="auto"/>
    </w:pPr>
    <w:rPr>
      <w:rFonts w:ascii="Palatino Linotype" w:hAnsi="Palatino Linotype"/>
      <w:b/>
      <w:szCs w:val="22"/>
      <w:lang w:eastAsia="en-GB"/>
    </w:rPr>
  </w:style>
  <w:style w:type="paragraph" w:customStyle="1" w:styleId="TableHeaderCENTER">
    <w:name w:val="Table:HeaderCENTER"/>
    <w:basedOn w:val="Normal"/>
    <w:rsid w:val="00C22879"/>
    <w:pPr>
      <w:keepNext/>
      <w:keepLines/>
      <w:spacing w:before="80" w:line="240" w:lineRule="auto"/>
      <w:jc w:val="center"/>
    </w:pPr>
    <w:rPr>
      <w:rFonts w:ascii="Palatino Linotype" w:hAnsi="Palatino Linotype"/>
      <w:b/>
      <w:szCs w:val="20"/>
      <w:lang w:eastAsia="en-GB"/>
    </w:rPr>
  </w:style>
  <w:style w:type="paragraph" w:customStyle="1" w:styleId="TableFootnote">
    <w:name w:val="Table:Footnote"/>
    <w:rsid w:val="00C22879"/>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tablecell">
    <w:name w:val="table:cell"/>
    <w:rsid w:val="00C22879"/>
    <w:pPr>
      <w:keepNext/>
      <w:keepLines/>
      <w:spacing w:before="40" w:after="40"/>
      <w:jc w:val="center"/>
    </w:pPr>
    <w:rPr>
      <w:rFonts w:ascii="NewCenturySchlbk" w:hAnsi="NewCenturySchlbk"/>
      <w:lang w:val="en-GB"/>
    </w:rPr>
  </w:style>
  <w:style w:type="character" w:styleId="Emphasis">
    <w:name w:val="Emphasis"/>
    <w:rsid w:val="005574E1"/>
    <w:rPr>
      <w:rFonts w:ascii="Times New Roman" w:hAnsi="Times New Roman"/>
      <w:i/>
      <w:iCs/>
    </w:rPr>
  </w:style>
  <w:style w:type="character" w:styleId="Strong">
    <w:name w:val="Strong"/>
    <w:rsid w:val="00C22879"/>
    <w:rPr>
      <w:b/>
      <w:bCs/>
    </w:rPr>
  </w:style>
  <w:style w:type="paragraph" w:styleId="ListParagraph">
    <w:name w:val="List Paragraph"/>
    <w:basedOn w:val="Normal"/>
    <w:link w:val="ListParagraphChar"/>
    <w:uiPriority w:val="34"/>
    <w:qFormat/>
    <w:rsid w:val="00C22879"/>
    <w:pPr>
      <w:spacing w:line="240" w:lineRule="auto"/>
      <w:ind w:left="720"/>
    </w:pPr>
    <w:rPr>
      <w:sz w:val="24"/>
      <w:szCs w:val="20"/>
    </w:rPr>
  </w:style>
  <w:style w:type="paragraph" w:styleId="Revision">
    <w:name w:val="Revision"/>
    <w:hidden/>
    <w:uiPriority w:val="99"/>
    <w:semiHidden/>
    <w:rsid w:val="00C22879"/>
    <w:rPr>
      <w:lang w:val="en-GB"/>
    </w:rPr>
  </w:style>
  <w:style w:type="paragraph" w:styleId="TOCHeading">
    <w:name w:val="TOC Heading"/>
    <w:basedOn w:val="Heading1"/>
    <w:next w:val="Normal"/>
    <w:uiPriority w:val="39"/>
    <w:unhideWhenUsed/>
    <w:qFormat/>
    <w:rsid w:val="005574E1"/>
    <w:pPr>
      <w:keepNext/>
      <w:keepLines/>
      <w:numPr>
        <w:numId w:val="0"/>
      </w:numPr>
      <w:spacing w:before="480" w:after="0" w:line="276" w:lineRule="auto"/>
      <w:outlineLvl w:val="9"/>
    </w:pPr>
    <w:rPr>
      <w:rFonts w:eastAsiaTheme="majorEastAsia" w:cstheme="majorBidi"/>
      <w:bCs/>
      <w:caps w:val="0"/>
      <w:color w:val="365F91" w:themeColor="accent1" w:themeShade="BF"/>
      <w:szCs w:val="28"/>
      <w:lang w:val="en-US" w:eastAsia="ja-JP"/>
    </w:rPr>
  </w:style>
  <w:style w:type="paragraph" w:customStyle="1" w:styleId="ADReferences">
    <w:name w:val="AD References"/>
    <w:basedOn w:val="BodytextJustified"/>
    <w:link w:val="ADReferencesChar"/>
    <w:qFormat/>
    <w:rsid w:val="002B4961"/>
    <w:pPr>
      <w:numPr>
        <w:numId w:val="9"/>
      </w:numPr>
      <w:spacing w:after="120"/>
      <w:jc w:val="left"/>
    </w:pPr>
  </w:style>
  <w:style w:type="character" w:customStyle="1" w:styleId="ADReferencesChar">
    <w:name w:val="AD References Char"/>
    <w:basedOn w:val="DefaultParagraphFont"/>
    <w:link w:val="ADReferences"/>
    <w:rsid w:val="002B4961"/>
    <w:rPr>
      <w:szCs w:val="20"/>
      <w:lang w:val="en-GB"/>
    </w:rPr>
  </w:style>
  <w:style w:type="paragraph" w:customStyle="1" w:styleId="RDReferences">
    <w:name w:val="RD References"/>
    <w:basedOn w:val="ADReferences"/>
    <w:link w:val="RDReferencesChar"/>
    <w:qFormat/>
    <w:rsid w:val="002B4961"/>
    <w:pPr>
      <w:numPr>
        <w:numId w:val="10"/>
      </w:numPr>
    </w:pPr>
  </w:style>
  <w:style w:type="character" w:customStyle="1" w:styleId="RDReferencesChar">
    <w:name w:val="RD References Char"/>
    <w:basedOn w:val="ADReferencesChar"/>
    <w:link w:val="RDReferences"/>
    <w:rsid w:val="002B4961"/>
    <w:rPr>
      <w:szCs w:val="20"/>
      <w:lang w:val="en-GB"/>
    </w:rPr>
  </w:style>
  <w:style w:type="paragraph" w:styleId="NormalWeb">
    <w:name w:val="Normal (Web)"/>
    <w:basedOn w:val="Normal"/>
    <w:uiPriority w:val="99"/>
    <w:rsid w:val="000E28D6"/>
    <w:pPr>
      <w:spacing w:beforeLines="1" w:afterLines="1" w:line="240" w:lineRule="auto"/>
    </w:pPr>
    <w:rPr>
      <w:rFonts w:ascii="Times" w:hAnsi="Times"/>
      <w:sz w:val="20"/>
      <w:szCs w:val="20"/>
      <w:lang w:val="en-US"/>
    </w:rPr>
  </w:style>
  <w:style w:type="character" w:customStyle="1" w:styleId="ListParagraphChar">
    <w:name w:val="List Paragraph Char"/>
    <w:basedOn w:val="DefaultParagraphFont"/>
    <w:link w:val="ListParagraph"/>
    <w:uiPriority w:val="34"/>
    <w:rsid w:val="00C34893"/>
    <w:rPr>
      <w:szCs w:val="20"/>
      <w:lang w:val="en-GB"/>
    </w:rPr>
  </w:style>
  <w:style w:type="paragraph" w:customStyle="1" w:styleId="Normal1">
    <w:name w:val="Normal1"/>
    <w:basedOn w:val="Normal"/>
    <w:uiPriority w:val="99"/>
    <w:rsid w:val="003F1A6C"/>
    <w:pPr>
      <w:tabs>
        <w:tab w:val="left" w:pos="360"/>
      </w:tabs>
      <w:spacing w:line="280" w:lineRule="atLeast"/>
      <w:ind w:right="-9"/>
      <w:jc w:val="both"/>
    </w:pPr>
    <w:rPr>
      <w:rFonts w:ascii="Palatino" w:hAnsi="Palatino"/>
      <w:szCs w:val="20"/>
    </w:rPr>
  </w:style>
  <w:style w:type="paragraph" w:styleId="PlainText">
    <w:name w:val="Plain Text"/>
    <w:basedOn w:val="Normal"/>
    <w:link w:val="PlainTextChar"/>
    <w:uiPriority w:val="99"/>
    <w:rsid w:val="003F1A6C"/>
    <w:pPr>
      <w:spacing w:line="240" w:lineRule="auto"/>
      <w:ind w:left="851"/>
    </w:pPr>
    <w:rPr>
      <w:rFonts w:ascii="Courier New" w:hAnsi="Courier New"/>
      <w:sz w:val="20"/>
      <w:szCs w:val="20"/>
      <w:lang w:val="en-US" w:eastAsia="fr-FR"/>
    </w:rPr>
  </w:style>
  <w:style w:type="character" w:customStyle="1" w:styleId="PlainTextChar">
    <w:name w:val="Plain Text Char"/>
    <w:basedOn w:val="DefaultParagraphFont"/>
    <w:link w:val="PlainText"/>
    <w:uiPriority w:val="99"/>
    <w:rsid w:val="003F1A6C"/>
    <w:rPr>
      <w:rFonts w:ascii="Courier New" w:hAnsi="Courier New"/>
      <w:sz w:val="20"/>
      <w:szCs w:val="20"/>
      <w:lang w:eastAsia="fr-FR"/>
    </w:rPr>
  </w:style>
  <w:style w:type="paragraph" w:customStyle="1" w:styleId="Para07">
    <w:name w:val="Para07"/>
    <w:rsid w:val="008269B5"/>
    <w:pPr>
      <w:widowControl w:val="0"/>
      <w:tabs>
        <w:tab w:val="left" w:pos="475"/>
        <w:tab w:val="left" w:pos="1800"/>
      </w:tabs>
      <w:spacing w:after="201" w:line="287" w:lineRule="atLeast"/>
    </w:pPr>
    <w:rPr>
      <w:rFonts w:ascii="Times" w:hAnsi="Times"/>
      <w:sz w:val="22"/>
      <w:szCs w:val="20"/>
    </w:rPr>
  </w:style>
  <w:style w:type="paragraph" w:customStyle="1" w:styleId="Normal10">
    <w:name w:val="Normal1"/>
    <w:basedOn w:val="Normal"/>
    <w:rsid w:val="008269B5"/>
    <w:pPr>
      <w:tabs>
        <w:tab w:val="left" w:pos="360"/>
      </w:tabs>
      <w:spacing w:line="280" w:lineRule="atLeast"/>
      <w:ind w:right="-9"/>
      <w:jc w:val="both"/>
    </w:pPr>
    <w:rPr>
      <w:rFonts w:ascii="Palatino" w:hAnsi="Palatino"/>
      <w:szCs w:val="20"/>
    </w:rPr>
  </w:style>
  <w:style w:type="paragraph" w:customStyle="1" w:styleId="a">
    <w:name w:val="¡"/>
    <w:basedOn w:val="Normal"/>
    <w:rsid w:val="008269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00" w:lineRule="atLeast"/>
    </w:pPr>
    <w:rPr>
      <w:rFonts w:ascii="Courier" w:hAnsi="Courier"/>
      <w:sz w:val="20"/>
      <w:szCs w:val="20"/>
      <w:lang w:val="en-US"/>
    </w:rPr>
  </w:style>
  <w:style w:type="paragraph" w:styleId="HTMLPreformatted">
    <w:name w:val="HTML Preformatted"/>
    <w:basedOn w:val="Normal"/>
    <w:link w:val="HTMLPreformattedChar"/>
    <w:uiPriority w:val="99"/>
    <w:unhideWhenUsed/>
    <w:rsid w:val="008269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hAnsi="Courier" w:cs="Courier"/>
      <w:sz w:val="20"/>
      <w:szCs w:val="20"/>
      <w:lang w:val="fr-FR" w:eastAsia="fr-FR"/>
    </w:rPr>
  </w:style>
  <w:style w:type="character" w:customStyle="1" w:styleId="HTMLPreformattedChar">
    <w:name w:val="HTML Preformatted Char"/>
    <w:basedOn w:val="DefaultParagraphFont"/>
    <w:link w:val="HTMLPreformatted"/>
    <w:uiPriority w:val="99"/>
    <w:rsid w:val="008269B5"/>
    <w:rPr>
      <w:rFonts w:ascii="Courier" w:hAnsi="Courier" w:cs="Courier"/>
      <w:sz w:val="20"/>
      <w:szCs w:val="20"/>
      <w:lang w:val="fr-FR" w:eastAsia="fr-FR"/>
    </w:rPr>
  </w:style>
  <w:style w:type="character" w:customStyle="1" w:styleId="FooterChar">
    <w:name w:val="Footer Char"/>
    <w:link w:val="Footer"/>
    <w:uiPriority w:val="99"/>
    <w:rsid w:val="009C0A38"/>
    <w:rPr>
      <w:rFonts w:ascii="Georgia" w:hAnsi="Georgia"/>
      <w:sz w:val="18"/>
      <w:lang w:val="en-GB"/>
    </w:rPr>
  </w:style>
  <w:style w:type="paragraph" w:customStyle="1" w:styleId="Rubrik">
    <w:name w:val="Rubrik"/>
    <w:basedOn w:val="Normal"/>
    <w:rsid w:val="009C0A38"/>
    <w:pPr>
      <w:spacing w:line="240" w:lineRule="auto"/>
    </w:pPr>
    <w:rPr>
      <w:rFonts w:ascii="Times" w:eastAsia="MS Mincho" w:hAnsi="Times"/>
      <w:sz w:val="24"/>
      <w:szCs w:val="20"/>
    </w:rPr>
  </w:style>
  <w:style w:type="paragraph" w:customStyle="1" w:styleId="1">
    <w:name w:val="標準1"/>
    <w:basedOn w:val="Normal"/>
    <w:rsid w:val="009C0A38"/>
    <w:pPr>
      <w:tabs>
        <w:tab w:val="left" w:pos="360"/>
      </w:tabs>
      <w:spacing w:line="280" w:lineRule="atLeast"/>
      <w:ind w:right="-9"/>
      <w:jc w:val="both"/>
    </w:pPr>
    <w:rPr>
      <w:rFonts w:ascii="Palatino" w:eastAsiaTheme="minorEastAsia" w:hAnsi="Palatino"/>
      <w:szCs w:val="20"/>
    </w:rPr>
  </w:style>
  <w:style w:type="paragraph" w:customStyle="1" w:styleId="2">
    <w:name w:val="標準2"/>
    <w:basedOn w:val="Normal"/>
    <w:rsid w:val="009C0A38"/>
    <w:pPr>
      <w:tabs>
        <w:tab w:val="left" w:pos="360"/>
      </w:tabs>
      <w:spacing w:line="280" w:lineRule="atLeast"/>
      <w:ind w:right="-9"/>
      <w:jc w:val="both"/>
    </w:pPr>
    <w:rPr>
      <w:rFonts w:ascii="Palatino" w:eastAsia="MS Mincho" w:hAnsi="Palatino"/>
      <w:szCs w:val="20"/>
    </w:rPr>
  </w:style>
  <w:style w:type="character" w:customStyle="1" w:styleId="InternetLink">
    <w:name w:val="Internet Link"/>
    <w:rsid w:val="009C0A38"/>
    <w:rPr>
      <w:color w:val="000080"/>
      <w:u w:val="single"/>
      <w:lang w:val="en-US" w:eastAsia="en-US" w:bidi="en-US"/>
    </w:rPr>
  </w:style>
  <w:style w:type="paragraph" w:customStyle="1" w:styleId="Vchoz">
    <w:name w:val="Výchozí"/>
    <w:rsid w:val="009C0A38"/>
    <w:pPr>
      <w:tabs>
        <w:tab w:val="left" w:pos="284"/>
      </w:tabs>
      <w:suppressAutoHyphens/>
      <w:spacing w:line="240" w:lineRule="atLeast"/>
    </w:pPr>
    <w:rPr>
      <w:rFonts w:ascii="Helvetica" w:hAnsi="Helvetica" w:cs="Helvetica"/>
      <w:color w:val="000000"/>
      <w:lang w:val="en-GB" w:eastAsia="en-GB"/>
    </w:rPr>
  </w:style>
  <w:style w:type="paragraph" w:styleId="List">
    <w:name w:val="List"/>
    <w:basedOn w:val="BodyText"/>
    <w:rsid w:val="009C0A38"/>
    <w:pPr>
      <w:widowControl w:val="0"/>
      <w:suppressAutoHyphens/>
      <w:spacing w:after="120"/>
      <w:jc w:val="left"/>
    </w:pPr>
    <w:rPr>
      <w:rFonts w:ascii="Nimbus Roman No9 L" w:eastAsia="Bitstream Vera Sans" w:hAnsi="Nimbus Roman No9 L" w:cs="Tahoma"/>
      <w:lang w:val="en-US" w:eastAsia="fr-FR"/>
    </w:rPr>
  </w:style>
  <w:style w:type="paragraph" w:customStyle="1" w:styleId="BulletList">
    <w:name w:val="Bullet List"/>
    <w:basedOn w:val="Normal"/>
    <w:rsid w:val="009C0A38"/>
    <w:pPr>
      <w:numPr>
        <w:ilvl w:val="2"/>
        <w:numId w:val="17"/>
      </w:numPr>
      <w:spacing w:line="240" w:lineRule="auto"/>
    </w:pPr>
    <w:rPr>
      <w:rFonts w:ascii="Arial" w:hAnsi="Arial"/>
      <w:szCs w:val="22"/>
      <w:lang w:val="it-IT"/>
    </w:rPr>
  </w:style>
  <w:style w:type="character" w:customStyle="1" w:styleId="Heading1Char">
    <w:name w:val="Heading 1 Char"/>
    <w:basedOn w:val="DefaultParagraphFont"/>
    <w:link w:val="Heading1"/>
    <w:rsid w:val="005574E1"/>
    <w:rPr>
      <w:b/>
      <w:caps/>
      <w:sz w:val="28"/>
      <w:lang w:val="en-GB"/>
    </w:rPr>
  </w:style>
  <w:style w:type="character" w:customStyle="1" w:styleId="Heading5Char">
    <w:name w:val="Heading 5 Char"/>
    <w:basedOn w:val="DefaultParagraphFont"/>
    <w:link w:val="Heading5"/>
    <w:rsid w:val="005574E1"/>
    <w:rPr>
      <w:b/>
      <w:bCs/>
      <w:i/>
      <w:iCs/>
      <w:szCs w:val="26"/>
      <w:lang w:val="en-GB"/>
    </w:rPr>
  </w:style>
  <w:style w:type="character" w:customStyle="1" w:styleId="Heading6Char">
    <w:name w:val="Heading 6 Char"/>
    <w:basedOn w:val="DefaultParagraphFont"/>
    <w:link w:val="Heading6"/>
    <w:rsid w:val="00EA05D8"/>
    <w:rPr>
      <w:rFonts w:ascii="Georgia" w:hAnsi="Georgia"/>
      <w:bCs/>
      <w:szCs w:val="22"/>
      <w:lang w:val="en-GB"/>
    </w:rPr>
  </w:style>
  <w:style w:type="character" w:customStyle="1" w:styleId="Heading7Char">
    <w:name w:val="Heading 7 Char"/>
    <w:basedOn w:val="DefaultParagraphFont"/>
    <w:link w:val="Heading7"/>
    <w:rsid w:val="00EA05D8"/>
    <w:rPr>
      <w:rFonts w:ascii="Georgia" w:hAnsi="Georgia"/>
      <w:i/>
      <w:lang w:val="en-GB"/>
    </w:rPr>
  </w:style>
  <w:style w:type="character" w:customStyle="1" w:styleId="Heading8Char">
    <w:name w:val="Heading 8 Char"/>
    <w:basedOn w:val="DefaultParagraphFont"/>
    <w:link w:val="Heading8"/>
    <w:rsid w:val="00EA05D8"/>
    <w:rPr>
      <w:rFonts w:ascii="Georgia" w:hAnsi="Georgia"/>
      <w:iCs/>
      <w:lang w:val="en-GB"/>
    </w:rPr>
  </w:style>
  <w:style w:type="character" w:customStyle="1" w:styleId="Heading9Char">
    <w:name w:val="Heading 9 Char"/>
    <w:basedOn w:val="DefaultParagraphFont"/>
    <w:link w:val="Heading9"/>
    <w:rsid w:val="00EA05D8"/>
    <w:rPr>
      <w:rFonts w:ascii="Georgia" w:hAnsi="Georgia" w:cs="Arial"/>
      <w:i/>
      <w:szCs w:val="22"/>
      <w:lang w:val="en-GB"/>
    </w:rPr>
  </w:style>
  <w:style w:type="character" w:customStyle="1" w:styleId="FootnoteTextChar">
    <w:name w:val="Footnote Text Char"/>
    <w:basedOn w:val="DefaultParagraphFont"/>
    <w:link w:val="FootnoteText"/>
    <w:semiHidden/>
    <w:rsid w:val="00EA05D8"/>
    <w:rPr>
      <w:rFonts w:ascii="Georgia" w:hAnsi="Georgia"/>
      <w:sz w:val="18"/>
      <w:szCs w:val="20"/>
      <w:lang w:val="it-IT"/>
    </w:rPr>
  </w:style>
  <w:style w:type="paragraph" w:customStyle="1" w:styleId="Textbody">
    <w:name w:val="Text body"/>
    <w:basedOn w:val="Normal"/>
    <w:rsid w:val="00CD6D36"/>
    <w:pPr>
      <w:tabs>
        <w:tab w:val="left" w:pos="720"/>
      </w:tabs>
      <w:suppressAutoHyphens/>
      <w:spacing w:after="120" w:line="240" w:lineRule="auto"/>
    </w:pPr>
    <w:rPr>
      <w:rFonts w:ascii="Cambria" w:eastAsia="Arial Unicode MS" w:hAnsi="Cambria" w:cs="Cambria"/>
      <w:sz w:val="24"/>
    </w:rPr>
  </w:style>
  <w:style w:type="table" w:styleId="TableProfessional">
    <w:name w:val="Table Professional"/>
    <w:basedOn w:val="TableNormal"/>
    <w:rsid w:val="00033044"/>
    <w:pPr>
      <w:spacing w:line="240" w:lineRule="atLeast"/>
    </w:pPr>
    <w:rPr>
      <w:rFonts w:eastAsia="MS Mincho"/>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nnex">
    <w:name w:val="Annex"/>
    <w:basedOn w:val="Heading1"/>
    <w:link w:val="AnnexChar"/>
    <w:qFormat/>
    <w:rsid w:val="008669DE"/>
    <w:pPr>
      <w:numPr>
        <w:numId w:val="0"/>
      </w:numPr>
    </w:pPr>
  </w:style>
  <w:style w:type="character" w:customStyle="1" w:styleId="AnnexChar">
    <w:name w:val="Annex Char"/>
    <w:basedOn w:val="Heading1Char"/>
    <w:link w:val="Annex"/>
    <w:rsid w:val="008669DE"/>
    <w:rPr>
      <w:b/>
      <w:caps/>
      <w:sz w:val="28"/>
      <w:lang w:val="en-GB"/>
    </w:rPr>
  </w:style>
  <w:style w:type="character" w:customStyle="1" w:styleId="STDDOCTitleChar">
    <w:name w:val="STD DOC Title Char"/>
    <w:link w:val="STDDOCTitle"/>
    <w:rsid w:val="008864D6"/>
    <w:rPr>
      <w:b/>
      <w:bCs/>
      <w:sz w:val="36"/>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8">
      <w:bodyDiv w:val="1"/>
      <w:marLeft w:val="0"/>
      <w:marRight w:val="0"/>
      <w:marTop w:val="0"/>
      <w:marBottom w:val="0"/>
      <w:divBdr>
        <w:top w:val="none" w:sz="0" w:space="0" w:color="auto"/>
        <w:left w:val="none" w:sz="0" w:space="0" w:color="auto"/>
        <w:bottom w:val="none" w:sz="0" w:space="0" w:color="auto"/>
        <w:right w:val="none" w:sz="0" w:space="0" w:color="auto"/>
      </w:divBdr>
      <w:divsChild>
        <w:div w:id="363094863">
          <w:marLeft w:val="0"/>
          <w:marRight w:val="0"/>
          <w:marTop w:val="0"/>
          <w:marBottom w:val="0"/>
          <w:divBdr>
            <w:top w:val="none" w:sz="0" w:space="0" w:color="auto"/>
            <w:left w:val="none" w:sz="0" w:space="0" w:color="auto"/>
            <w:bottom w:val="none" w:sz="0" w:space="0" w:color="auto"/>
            <w:right w:val="none" w:sz="0" w:space="0" w:color="auto"/>
          </w:divBdr>
          <w:divsChild>
            <w:div w:id="1443261451">
              <w:marLeft w:val="0"/>
              <w:marRight w:val="0"/>
              <w:marTop w:val="0"/>
              <w:marBottom w:val="0"/>
              <w:divBdr>
                <w:top w:val="none" w:sz="0" w:space="0" w:color="auto"/>
                <w:left w:val="none" w:sz="0" w:space="0" w:color="auto"/>
                <w:bottom w:val="none" w:sz="0" w:space="0" w:color="auto"/>
                <w:right w:val="none" w:sz="0" w:space="0" w:color="auto"/>
              </w:divBdr>
              <w:divsChild>
                <w:div w:id="213385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80430">
      <w:bodyDiv w:val="1"/>
      <w:marLeft w:val="0"/>
      <w:marRight w:val="0"/>
      <w:marTop w:val="0"/>
      <w:marBottom w:val="0"/>
      <w:divBdr>
        <w:top w:val="none" w:sz="0" w:space="0" w:color="auto"/>
        <w:left w:val="none" w:sz="0" w:space="0" w:color="auto"/>
        <w:bottom w:val="none" w:sz="0" w:space="0" w:color="auto"/>
        <w:right w:val="none" w:sz="0" w:space="0" w:color="auto"/>
      </w:divBdr>
      <w:divsChild>
        <w:div w:id="1036853073">
          <w:marLeft w:val="0"/>
          <w:marRight w:val="0"/>
          <w:marTop w:val="0"/>
          <w:marBottom w:val="0"/>
          <w:divBdr>
            <w:top w:val="none" w:sz="0" w:space="0" w:color="auto"/>
            <w:left w:val="none" w:sz="0" w:space="0" w:color="auto"/>
            <w:bottom w:val="none" w:sz="0" w:space="0" w:color="auto"/>
            <w:right w:val="none" w:sz="0" w:space="0" w:color="auto"/>
          </w:divBdr>
          <w:divsChild>
            <w:div w:id="1429885099">
              <w:marLeft w:val="0"/>
              <w:marRight w:val="0"/>
              <w:marTop w:val="0"/>
              <w:marBottom w:val="0"/>
              <w:divBdr>
                <w:top w:val="none" w:sz="0" w:space="0" w:color="auto"/>
                <w:left w:val="none" w:sz="0" w:space="0" w:color="auto"/>
                <w:bottom w:val="none" w:sz="0" w:space="0" w:color="auto"/>
                <w:right w:val="none" w:sz="0" w:space="0" w:color="auto"/>
              </w:divBdr>
              <w:divsChild>
                <w:div w:id="8323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23922">
      <w:bodyDiv w:val="1"/>
      <w:marLeft w:val="0"/>
      <w:marRight w:val="0"/>
      <w:marTop w:val="0"/>
      <w:marBottom w:val="0"/>
      <w:divBdr>
        <w:top w:val="none" w:sz="0" w:space="0" w:color="auto"/>
        <w:left w:val="none" w:sz="0" w:space="0" w:color="auto"/>
        <w:bottom w:val="none" w:sz="0" w:space="0" w:color="auto"/>
        <w:right w:val="none" w:sz="0" w:space="0" w:color="auto"/>
      </w:divBdr>
      <w:divsChild>
        <w:div w:id="377514332">
          <w:marLeft w:val="0"/>
          <w:marRight w:val="0"/>
          <w:marTop w:val="0"/>
          <w:marBottom w:val="0"/>
          <w:divBdr>
            <w:top w:val="none" w:sz="0" w:space="0" w:color="auto"/>
            <w:left w:val="none" w:sz="0" w:space="0" w:color="auto"/>
            <w:bottom w:val="none" w:sz="0" w:space="0" w:color="auto"/>
            <w:right w:val="none" w:sz="0" w:space="0" w:color="auto"/>
          </w:divBdr>
          <w:divsChild>
            <w:div w:id="356925582">
              <w:marLeft w:val="0"/>
              <w:marRight w:val="0"/>
              <w:marTop w:val="0"/>
              <w:marBottom w:val="0"/>
              <w:divBdr>
                <w:top w:val="none" w:sz="0" w:space="0" w:color="auto"/>
                <w:left w:val="none" w:sz="0" w:space="0" w:color="auto"/>
                <w:bottom w:val="none" w:sz="0" w:space="0" w:color="auto"/>
                <w:right w:val="none" w:sz="0" w:space="0" w:color="auto"/>
              </w:divBdr>
              <w:divsChild>
                <w:div w:id="104105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4208">
      <w:bodyDiv w:val="1"/>
      <w:marLeft w:val="0"/>
      <w:marRight w:val="0"/>
      <w:marTop w:val="0"/>
      <w:marBottom w:val="0"/>
      <w:divBdr>
        <w:top w:val="none" w:sz="0" w:space="0" w:color="auto"/>
        <w:left w:val="none" w:sz="0" w:space="0" w:color="auto"/>
        <w:bottom w:val="none" w:sz="0" w:space="0" w:color="auto"/>
        <w:right w:val="none" w:sz="0" w:space="0" w:color="auto"/>
      </w:divBdr>
      <w:divsChild>
        <w:div w:id="1236360252">
          <w:marLeft w:val="0"/>
          <w:marRight w:val="0"/>
          <w:marTop w:val="0"/>
          <w:marBottom w:val="0"/>
          <w:divBdr>
            <w:top w:val="none" w:sz="0" w:space="0" w:color="auto"/>
            <w:left w:val="none" w:sz="0" w:space="0" w:color="auto"/>
            <w:bottom w:val="none" w:sz="0" w:space="0" w:color="auto"/>
            <w:right w:val="none" w:sz="0" w:space="0" w:color="auto"/>
          </w:divBdr>
          <w:divsChild>
            <w:div w:id="423962168">
              <w:marLeft w:val="0"/>
              <w:marRight w:val="0"/>
              <w:marTop w:val="0"/>
              <w:marBottom w:val="0"/>
              <w:divBdr>
                <w:top w:val="none" w:sz="0" w:space="0" w:color="auto"/>
                <w:left w:val="none" w:sz="0" w:space="0" w:color="auto"/>
                <w:bottom w:val="none" w:sz="0" w:space="0" w:color="auto"/>
                <w:right w:val="none" w:sz="0" w:space="0" w:color="auto"/>
              </w:divBdr>
              <w:divsChild>
                <w:div w:id="78796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34938">
      <w:bodyDiv w:val="1"/>
      <w:marLeft w:val="0"/>
      <w:marRight w:val="0"/>
      <w:marTop w:val="0"/>
      <w:marBottom w:val="0"/>
      <w:divBdr>
        <w:top w:val="none" w:sz="0" w:space="0" w:color="auto"/>
        <w:left w:val="none" w:sz="0" w:space="0" w:color="auto"/>
        <w:bottom w:val="none" w:sz="0" w:space="0" w:color="auto"/>
        <w:right w:val="none" w:sz="0" w:space="0" w:color="auto"/>
      </w:divBdr>
    </w:div>
    <w:div w:id="197403156">
      <w:bodyDiv w:val="1"/>
      <w:marLeft w:val="0"/>
      <w:marRight w:val="0"/>
      <w:marTop w:val="0"/>
      <w:marBottom w:val="0"/>
      <w:divBdr>
        <w:top w:val="none" w:sz="0" w:space="0" w:color="auto"/>
        <w:left w:val="none" w:sz="0" w:space="0" w:color="auto"/>
        <w:bottom w:val="none" w:sz="0" w:space="0" w:color="auto"/>
        <w:right w:val="none" w:sz="0" w:space="0" w:color="auto"/>
      </w:divBdr>
      <w:divsChild>
        <w:div w:id="650712386">
          <w:marLeft w:val="0"/>
          <w:marRight w:val="0"/>
          <w:marTop w:val="0"/>
          <w:marBottom w:val="0"/>
          <w:divBdr>
            <w:top w:val="none" w:sz="0" w:space="0" w:color="auto"/>
            <w:left w:val="none" w:sz="0" w:space="0" w:color="auto"/>
            <w:bottom w:val="none" w:sz="0" w:space="0" w:color="auto"/>
            <w:right w:val="none" w:sz="0" w:space="0" w:color="auto"/>
          </w:divBdr>
          <w:divsChild>
            <w:div w:id="109013904">
              <w:marLeft w:val="0"/>
              <w:marRight w:val="0"/>
              <w:marTop w:val="0"/>
              <w:marBottom w:val="0"/>
              <w:divBdr>
                <w:top w:val="none" w:sz="0" w:space="0" w:color="auto"/>
                <w:left w:val="none" w:sz="0" w:space="0" w:color="auto"/>
                <w:bottom w:val="none" w:sz="0" w:space="0" w:color="auto"/>
                <w:right w:val="none" w:sz="0" w:space="0" w:color="auto"/>
              </w:divBdr>
              <w:divsChild>
                <w:div w:id="2979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8276">
      <w:bodyDiv w:val="1"/>
      <w:marLeft w:val="0"/>
      <w:marRight w:val="0"/>
      <w:marTop w:val="0"/>
      <w:marBottom w:val="0"/>
      <w:divBdr>
        <w:top w:val="none" w:sz="0" w:space="0" w:color="auto"/>
        <w:left w:val="none" w:sz="0" w:space="0" w:color="auto"/>
        <w:bottom w:val="none" w:sz="0" w:space="0" w:color="auto"/>
        <w:right w:val="none" w:sz="0" w:space="0" w:color="auto"/>
      </w:divBdr>
      <w:divsChild>
        <w:div w:id="2109499553">
          <w:marLeft w:val="0"/>
          <w:marRight w:val="0"/>
          <w:marTop w:val="0"/>
          <w:marBottom w:val="0"/>
          <w:divBdr>
            <w:top w:val="none" w:sz="0" w:space="0" w:color="auto"/>
            <w:left w:val="none" w:sz="0" w:space="0" w:color="auto"/>
            <w:bottom w:val="none" w:sz="0" w:space="0" w:color="auto"/>
            <w:right w:val="none" w:sz="0" w:space="0" w:color="auto"/>
          </w:divBdr>
        </w:div>
      </w:divsChild>
    </w:div>
    <w:div w:id="232934864">
      <w:bodyDiv w:val="1"/>
      <w:marLeft w:val="0"/>
      <w:marRight w:val="0"/>
      <w:marTop w:val="0"/>
      <w:marBottom w:val="0"/>
      <w:divBdr>
        <w:top w:val="none" w:sz="0" w:space="0" w:color="auto"/>
        <w:left w:val="none" w:sz="0" w:space="0" w:color="auto"/>
        <w:bottom w:val="none" w:sz="0" w:space="0" w:color="auto"/>
        <w:right w:val="none" w:sz="0" w:space="0" w:color="auto"/>
      </w:divBdr>
      <w:divsChild>
        <w:div w:id="2039157154">
          <w:marLeft w:val="0"/>
          <w:marRight w:val="0"/>
          <w:marTop w:val="0"/>
          <w:marBottom w:val="0"/>
          <w:divBdr>
            <w:top w:val="none" w:sz="0" w:space="0" w:color="auto"/>
            <w:left w:val="none" w:sz="0" w:space="0" w:color="auto"/>
            <w:bottom w:val="none" w:sz="0" w:space="0" w:color="auto"/>
            <w:right w:val="none" w:sz="0" w:space="0" w:color="auto"/>
          </w:divBdr>
          <w:divsChild>
            <w:div w:id="478544795">
              <w:marLeft w:val="0"/>
              <w:marRight w:val="0"/>
              <w:marTop w:val="0"/>
              <w:marBottom w:val="0"/>
              <w:divBdr>
                <w:top w:val="none" w:sz="0" w:space="0" w:color="auto"/>
                <w:left w:val="none" w:sz="0" w:space="0" w:color="auto"/>
                <w:bottom w:val="none" w:sz="0" w:space="0" w:color="auto"/>
                <w:right w:val="none" w:sz="0" w:space="0" w:color="auto"/>
              </w:divBdr>
              <w:divsChild>
                <w:div w:id="437260109">
                  <w:marLeft w:val="0"/>
                  <w:marRight w:val="0"/>
                  <w:marTop w:val="0"/>
                  <w:marBottom w:val="0"/>
                  <w:divBdr>
                    <w:top w:val="none" w:sz="0" w:space="0" w:color="auto"/>
                    <w:left w:val="none" w:sz="0" w:space="0" w:color="auto"/>
                    <w:bottom w:val="none" w:sz="0" w:space="0" w:color="auto"/>
                    <w:right w:val="none" w:sz="0" w:space="0" w:color="auto"/>
                  </w:divBdr>
                </w:div>
              </w:divsChild>
            </w:div>
            <w:div w:id="1945727394">
              <w:marLeft w:val="0"/>
              <w:marRight w:val="0"/>
              <w:marTop w:val="0"/>
              <w:marBottom w:val="0"/>
              <w:divBdr>
                <w:top w:val="none" w:sz="0" w:space="0" w:color="auto"/>
                <w:left w:val="none" w:sz="0" w:space="0" w:color="auto"/>
                <w:bottom w:val="none" w:sz="0" w:space="0" w:color="auto"/>
                <w:right w:val="none" w:sz="0" w:space="0" w:color="auto"/>
              </w:divBdr>
              <w:divsChild>
                <w:div w:id="147830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672936">
      <w:bodyDiv w:val="1"/>
      <w:marLeft w:val="0"/>
      <w:marRight w:val="0"/>
      <w:marTop w:val="0"/>
      <w:marBottom w:val="0"/>
      <w:divBdr>
        <w:top w:val="none" w:sz="0" w:space="0" w:color="auto"/>
        <w:left w:val="none" w:sz="0" w:space="0" w:color="auto"/>
        <w:bottom w:val="none" w:sz="0" w:space="0" w:color="auto"/>
        <w:right w:val="none" w:sz="0" w:space="0" w:color="auto"/>
      </w:divBdr>
    </w:div>
    <w:div w:id="283078790">
      <w:bodyDiv w:val="1"/>
      <w:marLeft w:val="0"/>
      <w:marRight w:val="0"/>
      <w:marTop w:val="0"/>
      <w:marBottom w:val="0"/>
      <w:divBdr>
        <w:top w:val="none" w:sz="0" w:space="0" w:color="auto"/>
        <w:left w:val="none" w:sz="0" w:space="0" w:color="auto"/>
        <w:bottom w:val="none" w:sz="0" w:space="0" w:color="auto"/>
        <w:right w:val="none" w:sz="0" w:space="0" w:color="auto"/>
      </w:divBdr>
      <w:divsChild>
        <w:div w:id="1381055409">
          <w:marLeft w:val="0"/>
          <w:marRight w:val="0"/>
          <w:marTop w:val="0"/>
          <w:marBottom w:val="0"/>
          <w:divBdr>
            <w:top w:val="none" w:sz="0" w:space="0" w:color="auto"/>
            <w:left w:val="none" w:sz="0" w:space="0" w:color="auto"/>
            <w:bottom w:val="none" w:sz="0" w:space="0" w:color="auto"/>
            <w:right w:val="none" w:sz="0" w:space="0" w:color="auto"/>
          </w:divBdr>
          <w:divsChild>
            <w:div w:id="1044137043">
              <w:marLeft w:val="0"/>
              <w:marRight w:val="0"/>
              <w:marTop w:val="0"/>
              <w:marBottom w:val="0"/>
              <w:divBdr>
                <w:top w:val="none" w:sz="0" w:space="0" w:color="auto"/>
                <w:left w:val="none" w:sz="0" w:space="0" w:color="auto"/>
                <w:bottom w:val="none" w:sz="0" w:space="0" w:color="auto"/>
                <w:right w:val="none" w:sz="0" w:space="0" w:color="auto"/>
              </w:divBdr>
              <w:divsChild>
                <w:div w:id="39728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45043">
      <w:bodyDiv w:val="1"/>
      <w:marLeft w:val="0"/>
      <w:marRight w:val="0"/>
      <w:marTop w:val="0"/>
      <w:marBottom w:val="0"/>
      <w:divBdr>
        <w:top w:val="none" w:sz="0" w:space="0" w:color="auto"/>
        <w:left w:val="none" w:sz="0" w:space="0" w:color="auto"/>
        <w:bottom w:val="none" w:sz="0" w:space="0" w:color="auto"/>
        <w:right w:val="none" w:sz="0" w:space="0" w:color="auto"/>
      </w:divBdr>
      <w:divsChild>
        <w:div w:id="128864736">
          <w:marLeft w:val="0"/>
          <w:marRight w:val="0"/>
          <w:marTop w:val="0"/>
          <w:marBottom w:val="0"/>
          <w:divBdr>
            <w:top w:val="none" w:sz="0" w:space="0" w:color="auto"/>
            <w:left w:val="none" w:sz="0" w:space="0" w:color="auto"/>
            <w:bottom w:val="none" w:sz="0" w:space="0" w:color="auto"/>
            <w:right w:val="none" w:sz="0" w:space="0" w:color="auto"/>
          </w:divBdr>
          <w:divsChild>
            <w:div w:id="318730929">
              <w:marLeft w:val="0"/>
              <w:marRight w:val="0"/>
              <w:marTop w:val="0"/>
              <w:marBottom w:val="0"/>
              <w:divBdr>
                <w:top w:val="none" w:sz="0" w:space="0" w:color="auto"/>
                <w:left w:val="none" w:sz="0" w:space="0" w:color="auto"/>
                <w:bottom w:val="none" w:sz="0" w:space="0" w:color="auto"/>
                <w:right w:val="none" w:sz="0" w:space="0" w:color="auto"/>
              </w:divBdr>
              <w:divsChild>
                <w:div w:id="145116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9699">
      <w:bodyDiv w:val="1"/>
      <w:marLeft w:val="0"/>
      <w:marRight w:val="0"/>
      <w:marTop w:val="0"/>
      <w:marBottom w:val="0"/>
      <w:divBdr>
        <w:top w:val="none" w:sz="0" w:space="0" w:color="auto"/>
        <w:left w:val="none" w:sz="0" w:space="0" w:color="auto"/>
        <w:bottom w:val="none" w:sz="0" w:space="0" w:color="auto"/>
        <w:right w:val="none" w:sz="0" w:space="0" w:color="auto"/>
      </w:divBdr>
    </w:div>
    <w:div w:id="326715196">
      <w:bodyDiv w:val="1"/>
      <w:marLeft w:val="0"/>
      <w:marRight w:val="0"/>
      <w:marTop w:val="0"/>
      <w:marBottom w:val="0"/>
      <w:divBdr>
        <w:top w:val="none" w:sz="0" w:space="0" w:color="auto"/>
        <w:left w:val="none" w:sz="0" w:space="0" w:color="auto"/>
        <w:bottom w:val="none" w:sz="0" w:space="0" w:color="auto"/>
        <w:right w:val="none" w:sz="0" w:space="0" w:color="auto"/>
      </w:divBdr>
      <w:divsChild>
        <w:div w:id="2140099971">
          <w:marLeft w:val="0"/>
          <w:marRight w:val="0"/>
          <w:marTop w:val="0"/>
          <w:marBottom w:val="0"/>
          <w:divBdr>
            <w:top w:val="none" w:sz="0" w:space="0" w:color="auto"/>
            <w:left w:val="none" w:sz="0" w:space="0" w:color="auto"/>
            <w:bottom w:val="none" w:sz="0" w:space="0" w:color="auto"/>
            <w:right w:val="none" w:sz="0" w:space="0" w:color="auto"/>
          </w:divBdr>
        </w:div>
      </w:divsChild>
    </w:div>
    <w:div w:id="351608076">
      <w:bodyDiv w:val="1"/>
      <w:marLeft w:val="0"/>
      <w:marRight w:val="0"/>
      <w:marTop w:val="0"/>
      <w:marBottom w:val="0"/>
      <w:divBdr>
        <w:top w:val="none" w:sz="0" w:space="0" w:color="auto"/>
        <w:left w:val="none" w:sz="0" w:space="0" w:color="auto"/>
        <w:bottom w:val="none" w:sz="0" w:space="0" w:color="auto"/>
        <w:right w:val="none" w:sz="0" w:space="0" w:color="auto"/>
      </w:divBdr>
    </w:div>
    <w:div w:id="360984301">
      <w:bodyDiv w:val="1"/>
      <w:marLeft w:val="0"/>
      <w:marRight w:val="0"/>
      <w:marTop w:val="0"/>
      <w:marBottom w:val="0"/>
      <w:divBdr>
        <w:top w:val="none" w:sz="0" w:space="0" w:color="auto"/>
        <w:left w:val="none" w:sz="0" w:space="0" w:color="auto"/>
        <w:bottom w:val="none" w:sz="0" w:space="0" w:color="auto"/>
        <w:right w:val="none" w:sz="0" w:space="0" w:color="auto"/>
      </w:divBdr>
      <w:divsChild>
        <w:div w:id="287130796">
          <w:marLeft w:val="0"/>
          <w:marRight w:val="0"/>
          <w:marTop w:val="0"/>
          <w:marBottom w:val="0"/>
          <w:divBdr>
            <w:top w:val="none" w:sz="0" w:space="0" w:color="auto"/>
            <w:left w:val="none" w:sz="0" w:space="0" w:color="auto"/>
            <w:bottom w:val="none" w:sz="0" w:space="0" w:color="auto"/>
            <w:right w:val="none" w:sz="0" w:space="0" w:color="auto"/>
          </w:divBdr>
          <w:divsChild>
            <w:div w:id="174812608">
              <w:marLeft w:val="0"/>
              <w:marRight w:val="0"/>
              <w:marTop w:val="0"/>
              <w:marBottom w:val="0"/>
              <w:divBdr>
                <w:top w:val="none" w:sz="0" w:space="0" w:color="auto"/>
                <w:left w:val="none" w:sz="0" w:space="0" w:color="auto"/>
                <w:bottom w:val="none" w:sz="0" w:space="0" w:color="auto"/>
                <w:right w:val="none" w:sz="0" w:space="0" w:color="auto"/>
              </w:divBdr>
              <w:divsChild>
                <w:div w:id="11438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888596">
      <w:bodyDiv w:val="1"/>
      <w:marLeft w:val="0"/>
      <w:marRight w:val="0"/>
      <w:marTop w:val="0"/>
      <w:marBottom w:val="0"/>
      <w:divBdr>
        <w:top w:val="none" w:sz="0" w:space="0" w:color="auto"/>
        <w:left w:val="none" w:sz="0" w:space="0" w:color="auto"/>
        <w:bottom w:val="none" w:sz="0" w:space="0" w:color="auto"/>
        <w:right w:val="none" w:sz="0" w:space="0" w:color="auto"/>
      </w:divBdr>
      <w:divsChild>
        <w:div w:id="962270668">
          <w:marLeft w:val="0"/>
          <w:marRight w:val="0"/>
          <w:marTop w:val="0"/>
          <w:marBottom w:val="0"/>
          <w:divBdr>
            <w:top w:val="none" w:sz="0" w:space="0" w:color="auto"/>
            <w:left w:val="none" w:sz="0" w:space="0" w:color="auto"/>
            <w:bottom w:val="none" w:sz="0" w:space="0" w:color="auto"/>
            <w:right w:val="none" w:sz="0" w:space="0" w:color="auto"/>
          </w:divBdr>
        </w:div>
        <w:div w:id="842092046">
          <w:marLeft w:val="0"/>
          <w:marRight w:val="0"/>
          <w:marTop w:val="0"/>
          <w:marBottom w:val="0"/>
          <w:divBdr>
            <w:top w:val="none" w:sz="0" w:space="0" w:color="auto"/>
            <w:left w:val="none" w:sz="0" w:space="0" w:color="auto"/>
            <w:bottom w:val="none" w:sz="0" w:space="0" w:color="auto"/>
            <w:right w:val="none" w:sz="0" w:space="0" w:color="auto"/>
          </w:divBdr>
        </w:div>
      </w:divsChild>
    </w:div>
    <w:div w:id="445195405">
      <w:bodyDiv w:val="1"/>
      <w:marLeft w:val="0"/>
      <w:marRight w:val="0"/>
      <w:marTop w:val="0"/>
      <w:marBottom w:val="0"/>
      <w:divBdr>
        <w:top w:val="none" w:sz="0" w:space="0" w:color="auto"/>
        <w:left w:val="none" w:sz="0" w:space="0" w:color="auto"/>
        <w:bottom w:val="none" w:sz="0" w:space="0" w:color="auto"/>
        <w:right w:val="none" w:sz="0" w:space="0" w:color="auto"/>
      </w:divBdr>
      <w:divsChild>
        <w:div w:id="622689336">
          <w:marLeft w:val="0"/>
          <w:marRight w:val="0"/>
          <w:marTop w:val="0"/>
          <w:marBottom w:val="0"/>
          <w:divBdr>
            <w:top w:val="none" w:sz="0" w:space="0" w:color="auto"/>
            <w:left w:val="none" w:sz="0" w:space="0" w:color="auto"/>
            <w:bottom w:val="none" w:sz="0" w:space="0" w:color="auto"/>
            <w:right w:val="none" w:sz="0" w:space="0" w:color="auto"/>
          </w:divBdr>
          <w:divsChild>
            <w:div w:id="284242274">
              <w:marLeft w:val="0"/>
              <w:marRight w:val="0"/>
              <w:marTop w:val="0"/>
              <w:marBottom w:val="0"/>
              <w:divBdr>
                <w:top w:val="none" w:sz="0" w:space="0" w:color="auto"/>
                <w:left w:val="none" w:sz="0" w:space="0" w:color="auto"/>
                <w:bottom w:val="none" w:sz="0" w:space="0" w:color="auto"/>
                <w:right w:val="none" w:sz="0" w:space="0" w:color="auto"/>
              </w:divBdr>
              <w:divsChild>
                <w:div w:id="79255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625168">
      <w:bodyDiv w:val="1"/>
      <w:marLeft w:val="0"/>
      <w:marRight w:val="0"/>
      <w:marTop w:val="0"/>
      <w:marBottom w:val="0"/>
      <w:divBdr>
        <w:top w:val="none" w:sz="0" w:space="0" w:color="auto"/>
        <w:left w:val="none" w:sz="0" w:space="0" w:color="auto"/>
        <w:bottom w:val="none" w:sz="0" w:space="0" w:color="auto"/>
        <w:right w:val="none" w:sz="0" w:space="0" w:color="auto"/>
      </w:divBdr>
      <w:divsChild>
        <w:div w:id="1936596478">
          <w:marLeft w:val="0"/>
          <w:marRight w:val="0"/>
          <w:marTop w:val="0"/>
          <w:marBottom w:val="0"/>
          <w:divBdr>
            <w:top w:val="none" w:sz="0" w:space="0" w:color="auto"/>
            <w:left w:val="none" w:sz="0" w:space="0" w:color="auto"/>
            <w:bottom w:val="none" w:sz="0" w:space="0" w:color="auto"/>
            <w:right w:val="none" w:sz="0" w:space="0" w:color="auto"/>
          </w:divBdr>
          <w:divsChild>
            <w:div w:id="1065226474">
              <w:marLeft w:val="0"/>
              <w:marRight w:val="0"/>
              <w:marTop w:val="0"/>
              <w:marBottom w:val="0"/>
              <w:divBdr>
                <w:top w:val="none" w:sz="0" w:space="0" w:color="auto"/>
                <w:left w:val="none" w:sz="0" w:space="0" w:color="auto"/>
                <w:bottom w:val="none" w:sz="0" w:space="0" w:color="auto"/>
                <w:right w:val="none" w:sz="0" w:space="0" w:color="auto"/>
              </w:divBdr>
              <w:divsChild>
                <w:div w:id="22433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117983">
      <w:bodyDiv w:val="1"/>
      <w:marLeft w:val="0"/>
      <w:marRight w:val="0"/>
      <w:marTop w:val="0"/>
      <w:marBottom w:val="0"/>
      <w:divBdr>
        <w:top w:val="none" w:sz="0" w:space="0" w:color="auto"/>
        <w:left w:val="none" w:sz="0" w:space="0" w:color="auto"/>
        <w:bottom w:val="none" w:sz="0" w:space="0" w:color="auto"/>
        <w:right w:val="none" w:sz="0" w:space="0" w:color="auto"/>
      </w:divBdr>
      <w:divsChild>
        <w:div w:id="1096635842">
          <w:marLeft w:val="0"/>
          <w:marRight w:val="0"/>
          <w:marTop w:val="0"/>
          <w:marBottom w:val="0"/>
          <w:divBdr>
            <w:top w:val="none" w:sz="0" w:space="0" w:color="auto"/>
            <w:left w:val="none" w:sz="0" w:space="0" w:color="auto"/>
            <w:bottom w:val="none" w:sz="0" w:space="0" w:color="auto"/>
            <w:right w:val="none" w:sz="0" w:space="0" w:color="auto"/>
          </w:divBdr>
          <w:divsChild>
            <w:div w:id="1086920660">
              <w:marLeft w:val="0"/>
              <w:marRight w:val="0"/>
              <w:marTop w:val="0"/>
              <w:marBottom w:val="0"/>
              <w:divBdr>
                <w:top w:val="none" w:sz="0" w:space="0" w:color="auto"/>
                <w:left w:val="none" w:sz="0" w:space="0" w:color="auto"/>
                <w:bottom w:val="none" w:sz="0" w:space="0" w:color="auto"/>
                <w:right w:val="none" w:sz="0" w:space="0" w:color="auto"/>
              </w:divBdr>
              <w:divsChild>
                <w:div w:id="154128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363280">
      <w:bodyDiv w:val="1"/>
      <w:marLeft w:val="0"/>
      <w:marRight w:val="0"/>
      <w:marTop w:val="0"/>
      <w:marBottom w:val="0"/>
      <w:divBdr>
        <w:top w:val="none" w:sz="0" w:space="0" w:color="auto"/>
        <w:left w:val="none" w:sz="0" w:space="0" w:color="auto"/>
        <w:bottom w:val="none" w:sz="0" w:space="0" w:color="auto"/>
        <w:right w:val="none" w:sz="0" w:space="0" w:color="auto"/>
      </w:divBdr>
    </w:div>
    <w:div w:id="621351052">
      <w:bodyDiv w:val="1"/>
      <w:marLeft w:val="0"/>
      <w:marRight w:val="0"/>
      <w:marTop w:val="0"/>
      <w:marBottom w:val="0"/>
      <w:divBdr>
        <w:top w:val="none" w:sz="0" w:space="0" w:color="auto"/>
        <w:left w:val="none" w:sz="0" w:space="0" w:color="auto"/>
        <w:bottom w:val="none" w:sz="0" w:space="0" w:color="auto"/>
        <w:right w:val="none" w:sz="0" w:space="0" w:color="auto"/>
      </w:divBdr>
    </w:div>
    <w:div w:id="712265421">
      <w:bodyDiv w:val="1"/>
      <w:marLeft w:val="0"/>
      <w:marRight w:val="0"/>
      <w:marTop w:val="0"/>
      <w:marBottom w:val="0"/>
      <w:divBdr>
        <w:top w:val="none" w:sz="0" w:space="0" w:color="auto"/>
        <w:left w:val="none" w:sz="0" w:space="0" w:color="auto"/>
        <w:bottom w:val="none" w:sz="0" w:space="0" w:color="auto"/>
        <w:right w:val="none" w:sz="0" w:space="0" w:color="auto"/>
      </w:divBdr>
      <w:divsChild>
        <w:div w:id="328876131">
          <w:marLeft w:val="0"/>
          <w:marRight w:val="0"/>
          <w:marTop w:val="0"/>
          <w:marBottom w:val="0"/>
          <w:divBdr>
            <w:top w:val="none" w:sz="0" w:space="0" w:color="auto"/>
            <w:left w:val="none" w:sz="0" w:space="0" w:color="auto"/>
            <w:bottom w:val="none" w:sz="0" w:space="0" w:color="auto"/>
            <w:right w:val="none" w:sz="0" w:space="0" w:color="auto"/>
          </w:divBdr>
          <w:divsChild>
            <w:div w:id="1318418704">
              <w:marLeft w:val="0"/>
              <w:marRight w:val="0"/>
              <w:marTop w:val="0"/>
              <w:marBottom w:val="0"/>
              <w:divBdr>
                <w:top w:val="none" w:sz="0" w:space="0" w:color="auto"/>
                <w:left w:val="none" w:sz="0" w:space="0" w:color="auto"/>
                <w:bottom w:val="none" w:sz="0" w:space="0" w:color="auto"/>
                <w:right w:val="none" w:sz="0" w:space="0" w:color="auto"/>
              </w:divBdr>
              <w:divsChild>
                <w:div w:id="924001739">
                  <w:marLeft w:val="0"/>
                  <w:marRight w:val="0"/>
                  <w:marTop w:val="0"/>
                  <w:marBottom w:val="0"/>
                  <w:divBdr>
                    <w:top w:val="none" w:sz="0" w:space="0" w:color="auto"/>
                    <w:left w:val="none" w:sz="0" w:space="0" w:color="auto"/>
                    <w:bottom w:val="none" w:sz="0" w:space="0" w:color="auto"/>
                    <w:right w:val="none" w:sz="0" w:space="0" w:color="auto"/>
                  </w:divBdr>
                </w:div>
                <w:div w:id="1956330701">
                  <w:marLeft w:val="0"/>
                  <w:marRight w:val="0"/>
                  <w:marTop w:val="0"/>
                  <w:marBottom w:val="0"/>
                  <w:divBdr>
                    <w:top w:val="none" w:sz="0" w:space="0" w:color="auto"/>
                    <w:left w:val="none" w:sz="0" w:space="0" w:color="auto"/>
                    <w:bottom w:val="none" w:sz="0" w:space="0" w:color="auto"/>
                    <w:right w:val="none" w:sz="0" w:space="0" w:color="auto"/>
                  </w:divBdr>
                </w:div>
                <w:div w:id="266162950">
                  <w:marLeft w:val="0"/>
                  <w:marRight w:val="0"/>
                  <w:marTop w:val="0"/>
                  <w:marBottom w:val="0"/>
                  <w:divBdr>
                    <w:top w:val="none" w:sz="0" w:space="0" w:color="auto"/>
                    <w:left w:val="none" w:sz="0" w:space="0" w:color="auto"/>
                    <w:bottom w:val="none" w:sz="0" w:space="0" w:color="auto"/>
                    <w:right w:val="none" w:sz="0" w:space="0" w:color="auto"/>
                  </w:divBdr>
                </w:div>
                <w:div w:id="60256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614895">
      <w:bodyDiv w:val="1"/>
      <w:marLeft w:val="0"/>
      <w:marRight w:val="0"/>
      <w:marTop w:val="0"/>
      <w:marBottom w:val="0"/>
      <w:divBdr>
        <w:top w:val="none" w:sz="0" w:space="0" w:color="auto"/>
        <w:left w:val="none" w:sz="0" w:space="0" w:color="auto"/>
        <w:bottom w:val="none" w:sz="0" w:space="0" w:color="auto"/>
        <w:right w:val="none" w:sz="0" w:space="0" w:color="auto"/>
      </w:divBdr>
    </w:div>
    <w:div w:id="782924926">
      <w:bodyDiv w:val="1"/>
      <w:marLeft w:val="0"/>
      <w:marRight w:val="0"/>
      <w:marTop w:val="0"/>
      <w:marBottom w:val="0"/>
      <w:divBdr>
        <w:top w:val="none" w:sz="0" w:space="0" w:color="auto"/>
        <w:left w:val="none" w:sz="0" w:space="0" w:color="auto"/>
        <w:bottom w:val="none" w:sz="0" w:space="0" w:color="auto"/>
        <w:right w:val="none" w:sz="0" w:space="0" w:color="auto"/>
      </w:divBdr>
      <w:divsChild>
        <w:div w:id="113985738">
          <w:marLeft w:val="0"/>
          <w:marRight w:val="0"/>
          <w:marTop w:val="0"/>
          <w:marBottom w:val="0"/>
          <w:divBdr>
            <w:top w:val="none" w:sz="0" w:space="0" w:color="auto"/>
            <w:left w:val="none" w:sz="0" w:space="0" w:color="auto"/>
            <w:bottom w:val="none" w:sz="0" w:space="0" w:color="auto"/>
            <w:right w:val="none" w:sz="0" w:space="0" w:color="auto"/>
          </w:divBdr>
          <w:divsChild>
            <w:div w:id="1428379948">
              <w:marLeft w:val="0"/>
              <w:marRight w:val="0"/>
              <w:marTop w:val="0"/>
              <w:marBottom w:val="0"/>
              <w:divBdr>
                <w:top w:val="none" w:sz="0" w:space="0" w:color="auto"/>
                <w:left w:val="none" w:sz="0" w:space="0" w:color="auto"/>
                <w:bottom w:val="none" w:sz="0" w:space="0" w:color="auto"/>
                <w:right w:val="none" w:sz="0" w:space="0" w:color="auto"/>
              </w:divBdr>
              <w:divsChild>
                <w:div w:id="146246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07431">
          <w:marLeft w:val="0"/>
          <w:marRight w:val="0"/>
          <w:marTop w:val="0"/>
          <w:marBottom w:val="0"/>
          <w:divBdr>
            <w:top w:val="none" w:sz="0" w:space="0" w:color="auto"/>
            <w:left w:val="none" w:sz="0" w:space="0" w:color="auto"/>
            <w:bottom w:val="none" w:sz="0" w:space="0" w:color="auto"/>
            <w:right w:val="none" w:sz="0" w:space="0" w:color="auto"/>
          </w:divBdr>
          <w:divsChild>
            <w:div w:id="42142784">
              <w:marLeft w:val="0"/>
              <w:marRight w:val="0"/>
              <w:marTop w:val="0"/>
              <w:marBottom w:val="0"/>
              <w:divBdr>
                <w:top w:val="none" w:sz="0" w:space="0" w:color="auto"/>
                <w:left w:val="none" w:sz="0" w:space="0" w:color="auto"/>
                <w:bottom w:val="none" w:sz="0" w:space="0" w:color="auto"/>
                <w:right w:val="none" w:sz="0" w:space="0" w:color="auto"/>
              </w:divBdr>
              <w:divsChild>
                <w:div w:id="273364559">
                  <w:marLeft w:val="0"/>
                  <w:marRight w:val="0"/>
                  <w:marTop w:val="0"/>
                  <w:marBottom w:val="0"/>
                  <w:divBdr>
                    <w:top w:val="none" w:sz="0" w:space="0" w:color="auto"/>
                    <w:left w:val="none" w:sz="0" w:space="0" w:color="auto"/>
                    <w:bottom w:val="none" w:sz="0" w:space="0" w:color="auto"/>
                    <w:right w:val="none" w:sz="0" w:space="0" w:color="auto"/>
                  </w:divBdr>
                </w:div>
              </w:divsChild>
            </w:div>
            <w:div w:id="283122492">
              <w:marLeft w:val="0"/>
              <w:marRight w:val="0"/>
              <w:marTop w:val="0"/>
              <w:marBottom w:val="0"/>
              <w:divBdr>
                <w:top w:val="none" w:sz="0" w:space="0" w:color="auto"/>
                <w:left w:val="none" w:sz="0" w:space="0" w:color="auto"/>
                <w:bottom w:val="none" w:sz="0" w:space="0" w:color="auto"/>
                <w:right w:val="none" w:sz="0" w:space="0" w:color="auto"/>
              </w:divBdr>
              <w:divsChild>
                <w:div w:id="21404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325504">
      <w:bodyDiv w:val="1"/>
      <w:marLeft w:val="0"/>
      <w:marRight w:val="0"/>
      <w:marTop w:val="0"/>
      <w:marBottom w:val="0"/>
      <w:divBdr>
        <w:top w:val="none" w:sz="0" w:space="0" w:color="auto"/>
        <w:left w:val="none" w:sz="0" w:space="0" w:color="auto"/>
        <w:bottom w:val="none" w:sz="0" w:space="0" w:color="auto"/>
        <w:right w:val="none" w:sz="0" w:space="0" w:color="auto"/>
      </w:divBdr>
    </w:div>
    <w:div w:id="983776704">
      <w:bodyDiv w:val="1"/>
      <w:marLeft w:val="0"/>
      <w:marRight w:val="0"/>
      <w:marTop w:val="0"/>
      <w:marBottom w:val="0"/>
      <w:divBdr>
        <w:top w:val="none" w:sz="0" w:space="0" w:color="auto"/>
        <w:left w:val="none" w:sz="0" w:space="0" w:color="auto"/>
        <w:bottom w:val="none" w:sz="0" w:space="0" w:color="auto"/>
        <w:right w:val="none" w:sz="0" w:space="0" w:color="auto"/>
      </w:divBdr>
    </w:div>
    <w:div w:id="989016513">
      <w:bodyDiv w:val="1"/>
      <w:marLeft w:val="0"/>
      <w:marRight w:val="0"/>
      <w:marTop w:val="0"/>
      <w:marBottom w:val="0"/>
      <w:divBdr>
        <w:top w:val="none" w:sz="0" w:space="0" w:color="auto"/>
        <w:left w:val="none" w:sz="0" w:space="0" w:color="auto"/>
        <w:bottom w:val="none" w:sz="0" w:space="0" w:color="auto"/>
        <w:right w:val="none" w:sz="0" w:space="0" w:color="auto"/>
      </w:divBdr>
      <w:divsChild>
        <w:div w:id="1993291664">
          <w:marLeft w:val="0"/>
          <w:marRight w:val="0"/>
          <w:marTop w:val="0"/>
          <w:marBottom w:val="0"/>
          <w:divBdr>
            <w:top w:val="none" w:sz="0" w:space="0" w:color="auto"/>
            <w:left w:val="none" w:sz="0" w:space="0" w:color="auto"/>
            <w:bottom w:val="none" w:sz="0" w:space="0" w:color="auto"/>
            <w:right w:val="none" w:sz="0" w:space="0" w:color="auto"/>
          </w:divBdr>
        </w:div>
      </w:divsChild>
    </w:div>
    <w:div w:id="995961511">
      <w:bodyDiv w:val="1"/>
      <w:marLeft w:val="0"/>
      <w:marRight w:val="0"/>
      <w:marTop w:val="0"/>
      <w:marBottom w:val="0"/>
      <w:divBdr>
        <w:top w:val="none" w:sz="0" w:space="0" w:color="auto"/>
        <w:left w:val="none" w:sz="0" w:space="0" w:color="auto"/>
        <w:bottom w:val="none" w:sz="0" w:space="0" w:color="auto"/>
        <w:right w:val="none" w:sz="0" w:space="0" w:color="auto"/>
      </w:divBdr>
      <w:divsChild>
        <w:div w:id="223488731">
          <w:marLeft w:val="0"/>
          <w:marRight w:val="0"/>
          <w:marTop w:val="0"/>
          <w:marBottom w:val="0"/>
          <w:divBdr>
            <w:top w:val="none" w:sz="0" w:space="0" w:color="auto"/>
            <w:left w:val="none" w:sz="0" w:space="0" w:color="auto"/>
            <w:bottom w:val="none" w:sz="0" w:space="0" w:color="auto"/>
            <w:right w:val="none" w:sz="0" w:space="0" w:color="auto"/>
          </w:divBdr>
          <w:divsChild>
            <w:div w:id="346031205">
              <w:marLeft w:val="0"/>
              <w:marRight w:val="0"/>
              <w:marTop w:val="0"/>
              <w:marBottom w:val="0"/>
              <w:divBdr>
                <w:top w:val="none" w:sz="0" w:space="0" w:color="auto"/>
                <w:left w:val="none" w:sz="0" w:space="0" w:color="auto"/>
                <w:bottom w:val="none" w:sz="0" w:space="0" w:color="auto"/>
                <w:right w:val="none" w:sz="0" w:space="0" w:color="auto"/>
              </w:divBdr>
              <w:divsChild>
                <w:div w:id="79864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784420">
      <w:bodyDiv w:val="1"/>
      <w:marLeft w:val="0"/>
      <w:marRight w:val="0"/>
      <w:marTop w:val="0"/>
      <w:marBottom w:val="0"/>
      <w:divBdr>
        <w:top w:val="none" w:sz="0" w:space="0" w:color="auto"/>
        <w:left w:val="none" w:sz="0" w:space="0" w:color="auto"/>
        <w:bottom w:val="none" w:sz="0" w:space="0" w:color="auto"/>
        <w:right w:val="none" w:sz="0" w:space="0" w:color="auto"/>
      </w:divBdr>
    </w:div>
    <w:div w:id="1234005416">
      <w:bodyDiv w:val="1"/>
      <w:marLeft w:val="0"/>
      <w:marRight w:val="0"/>
      <w:marTop w:val="0"/>
      <w:marBottom w:val="0"/>
      <w:divBdr>
        <w:top w:val="none" w:sz="0" w:space="0" w:color="auto"/>
        <w:left w:val="none" w:sz="0" w:space="0" w:color="auto"/>
        <w:bottom w:val="none" w:sz="0" w:space="0" w:color="auto"/>
        <w:right w:val="none" w:sz="0" w:space="0" w:color="auto"/>
      </w:divBdr>
    </w:div>
    <w:div w:id="1282343488">
      <w:bodyDiv w:val="1"/>
      <w:marLeft w:val="0"/>
      <w:marRight w:val="0"/>
      <w:marTop w:val="0"/>
      <w:marBottom w:val="0"/>
      <w:divBdr>
        <w:top w:val="none" w:sz="0" w:space="0" w:color="auto"/>
        <w:left w:val="none" w:sz="0" w:space="0" w:color="auto"/>
        <w:bottom w:val="none" w:sz="0" w:space="0" w:color="auto"/>
        <w:right w:val="none" w:sz="0" w:space="0" w:color="auto"/>
      </w:divBdr>
    </w:div>
    <w:div w:id="1334911354">
      <w:bodyDiv w:val="1"/>
      <w:marLeft w:val="0"/>
      <w:marRight w:val="0"/>
      <w:marTop w:val="0"/>
      <w:marBottom w:val="0"/>
      <w:divBdr>
        <w:top w:val="none" w:sz="0" w:space="0" w:color="auto"/>
        <w:left w:val="none" w:sz="0" w:space="0" w:color="auto"/>
        <w:bottom w:val="none" w:sz="0" w:space="0" w:color="auto"/>
        <w:right w:val="none" w:sz="0" w:space="0" w:color="auto"/>
      </w:divBdr>
      <w:divsChild>
        <w:div w:id="1157917552">
          <w:marLeft w:val="0"/>
          <w:marRight w:val="0"/>
          <w:marTop w:val="0"/>
          <w:marBottom w:val="0"/>
          <w:divBdr>
            <w:top w:val="none" w:sz="0" w:space="0" w:color="auto"/>
            <w:left w:val="none" w:sz="0" w:space="0" w:color="auto"/>
            <w:bottom w:val="none" w:sz="0" w:space="0" w:color="auto"/>
            <w:right w:val="none" w:sz="0" w:space="0" w:color="auto"/>
          </w:divBdr>
          <w:divsChild>
            <w:div w:id="1506287980">
              <w:marLeft w:val="0"/>
              <w:marRight w:val="0"/>
              <w:marTop w:val="0"/>
              <w:marBottom w:val="0"/>
              <w:divBdr>
                <w:top w:val="none" w:sz="0" w:space="0" w:color="auto"/>
                <w:left w:val="none" w:sz="0" w:space="0" w:color="auto"/>
                <w:bottom w:val="none" w:sz="0" w:space="0" w:color="auto"/>
                <w:right w:val="none" w:sz="0" w:space="0" w:color="auto"/>
              </w:divBdr>
              <w:divsChild>
                <w:div w:id="1550334792">
                  <w:marLeft w:val="0"/>
                  <w:marRight w:val="0"/>
                  <w:marTop w:val="0"/>
                  <w:marBottom w:val="0"/>
                  <w:divBdr>
                    <w:top w:val="none" w:sz="0" w:space="0" w:color="auto"/>
                    <w:left w:val="none" w:sz="0" w:space="0" w:color="auto"/>
                    <w:bottom w:val="none" w:sz="0" w:space="0" w:color="auto"/>
                    <w:right w:val="none" w:sz="0" w:space="0" w:color="auto"/>
                  </w:divBdr>
                  <w:divsChild>
                    <w:div w:id="9061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87137">
      <w:bodyDiv w:val="1"/>
      <w:marLeft w:val="0"/>
      <w:marRight w:val="0"/>
      <w:marTop w:val="0"/>
      <w:marBottom w:val="0"/>
      <w:divBdr>
        <w:top w:val="none" w:sz="0" w:space="0" w:color="auto"/>
        <w:left w:val="none" w:sz="0" w:space="0" w:color="auto"/>
        <w:bottom w:val="none" w:sz="0" w:space="0" w:color="auto"/>
        <w:right w:val="none" w:sz="0" w:space="0" w:color="auto"/>
      </w:divBdr>
      <w:divsChild>
        <w:div w:id="1131703683">
          <w:marLeft w:val="0"/>
          <w:marRight w:val="0"/>
          <w:marTop w:val="0"/>
          <w:marBottom w:val="0"/>
          <w:divBdr>
            <w:top w:val="none" w:sz="0" w:space="0" w:color="auto"/>
            <w:left w:val="none" w:sz="0" w:space="0" w:color="auto"/>
            <w:bottom w:val="none" w:sz="0" w:space="0" w:color="auto"/>
            <w:right w:val="none" w:sz="0" w:space="0" w:color="auto"/>
          </w:divBdr>
          <w:divsChild>
            <w:div w:id="370299998">
              <w:marLeft w:val="0"/>
              <w:marRight w:val="0"/>
              <w:marTop w:val="0"/>
              <w:marBottom w:val="0"/>
              <w:divBdr>
                <w:top w:val="none" w:sz="0" w:space="0" w:color="auto"/>
                <w:left w:val="none" w:sz="0" w:space="0" w:color="auto"/>
                <w:bottom w:val="none" w:sz="0" w:space="0" w:color="auto"/>
                <w:right w:val="none" w:sz="0" w:space="0" w:color="auto"/>
              </w:divBdr>
              <w:divsChild>
                <w:div w:id="158259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889443">
      <w:bodyDiv w:val="1"/>
      <w:marLeft w:val="0"/>
      <w:marRight w:val="0"/>
      <w:marTop w:val="0"/>
      <w:marBottom w:val="0"/>
      <w:divBdr>
        <w:top w:val="none" w:sz="0" w:space="0" w:color="auto"/>
        <w:left w:val="none" w:sz="0" w:space="0" w:color="auto"/>
        <w:bottom w:val="none" w:sz="0" w:space="0" w:color="auto"/>
        <w:right w:val="none" w:sz="0" w:space="0" w:color="auto"/>
      </w:divBdr>
      <w:divsChild>
        <w:div w:id="2067947646">
          <w:marLeft w:val="0"/>
          <w:marRight w:val="0"/>
          <w:marTop w:val="0"/>
          <w:marBottom w:val="0"/>
          <w:divBdr>
            <w:top w:val="none" w:sz="0" w:space="0" w:color="auto"/>
            <w:left w:val="none" w:sz="0" w:space="0" w:color="auto"/>
            <w:bottom w:val="none" w:sz="0" w:space="0" w:color="auto"/>
            <w:right w:val="none" w:sz="0" w:space="0" w:color="auto"/>
          </w:divBdr>
          <w:divsChild>
            <w:div w:id="1346861705">
              <w:marLeft w:val="0"/>
              <w:marRight w:val="0"/>
              <w:marTop w:val="0"/>
              <w:marBottom w:val="0"/>
              <w:divBdr>
                <w:top w:val="none" w:sz="0" w:space="0" w:color="auto"/>
                <w:left w:val="none" w:sz="0" w:space="0" w:color="auto"/>
                <w:bottom w:val="none" w:sz="0" w:space="0" w:color="auto"/>
                <w:right w:val="none" w:sz="0" w:space="0" w:color="auto"/>
              </w:divBdr>
              <w:divsChild>
                <w:div w:id="107420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199877">
      <w:bodyDiv w:val="1"/>
      <w:marLeft w:val="0"/>
      <w:marRight w:val="0"/>
      <w:marTop w:val="0"/>
      <w:marBottom w:val="0"/>
      <w:divBdr>
        <w:top w:val="none" w:sz="0" w:space="0" w:color="auto"/>
        <w:left w:val="none" w:sz="0" w:space="0" w:color="auto"/>
        <w:bottom w:val="none" w:sz="0" w:space="0" w:color="auto"/>
        <w:right w:val="none" w:sz="0" w:space="0" w:color="auto"/>
      </w:divBdr>
      <w:divsChild>
        <w:div w:id="530072356">
          <w:marLeft w:val="0"/>
          <w:marRight w:val="0"/>
          <w:marTop w:val="0"/>
          <w:marBottom w:val="0"/>
          <w:divBdr>
            <w:top w:val="none" w:sz="0" w:space="0" w:color="auto"/>
            <w:left w:val="none" w:sz="0" w:space="0" w:color="auto"/>
            <w:bottom w:val="none" w:sz="0" w:space="0" w:color="auto"/>
            <w:right w:val="none" w:sz="0" w:space="0" w:color="auto"/>
          </w:divBdr>
          <w:divsChild>
            <w:div w:id="1963151803">
              <w:marLeft w:val="0"/>
              <w:marRight w:val="0"/>
              <w:marTop w:val="0"/>
              <w:marBottom w:val="0"/>
              <w:divBdr>
                <w:top w:val="none" w:sz="0" w:space="0" w:color="auto"/>
                <w:left w:val="none" w:sz="0" w:space="0" w:color="auto"/>
                <w:bottom w:val="none" w:sz="0" w:space="0" w:color="auto"/>
                <w:right w:val="none" w:sz="0" w:space="0" w:color="auto"/>
              </w:divBdr>
              <w:divsChild>
                <w:div w:id="156502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036197">
      <w:bodyDiv w:val="1"/>
      <w:marLeft w:val="0"/>
      <w:marRight w:val="0"/>
      <w:marTop w:val="0"/>
      <w:marBottom w:val="0"/>
      <w:divBdr>
        <w:top w:val="none" w:sz="0" w:space="0" w:color="auto"/>
        <w:left w:val="none" w:sz="0" w:space="0" w:color="auto"/>
        <w:bottom w:val="none" w:sz="0" w:space="0" w:color="auto"/>
        <w:right w:val="none" w:sz="0" w:space="0" w:color="auto"/>
      </w:divBdr>
      <w:divsChild>
        <w:div w:id="1650750654">
          <w:marLeft w:val="0"/>
          <w:marRight w:val="0"/>
          <w:marTop w:val="0"/>
          <w:marBottom w:val="0"/>
          <w:divBdr>
            <w:top w:val="none" w:sz="0" w:space="0" w:color="auto"/>
            <w:left w:val="none" w:sz="0" w:space="0" w:color="auto"/>
            <w:bottom w:val="none" w:sz="0" w:space="0" w:color="auto"/>
            <w:right w:val="none" w:sz="0" w:space="0" w:color="auto"/>
          </w:divBdr>
          <w:divsChild>
            <w:div w:id="1992563927">
              <w:marLeft w:val="0"/>
              <w:marRight w:val="0"/>
              <w:marTop w:val="0"/>
              <w:marBottom w:val="0"/>
              <w:divBdr>
                <w:top w:val="none" w:sz="0" w:space="0" w:color="auto"/>
                <w:left w:val="none" w:sz="0" w:space="0" w:color="auto"/>
                <w:bottom w:val="none" w:sz="0" w:space="0" w:color="auto"/>
                <w:right w:val="none" w:sz="0" w:space="0" w:color="auto"/>
              </w:divBdr>
              <w:divsChild>
                <w:div w:id="116917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934941">
      <w:bodyDiv w:val="1"/>
      <w:marLeft w:val="0"/>
      <w:marRight w:val="0"/>
      <w:marTop w:val="0"/>
      <w:marBottom w:val="0"/>
      <w:divBdr>
        <w:top w:val="none" w:sz="0" w:space="0" w:color="auto"/>
        <w:left w:val="none" w:sz="0" w:space="0" w:color="auto"/>
        <w:bottom w:val="none" w:sz="0" w:space="0" w:color="auto"/>
        <w:right w:val="none" w:sz="0" w:space="0" w:color="auto"/>
      </w:divBdr>
    </w:div>
    <w:div w:id="1492138775">
      <w:bodyDiv w:val="1"/>
      <w:marLeft w:val="0"/>
      <w:marRight w:val="0"/>
      <w:marTop w:val="0"/>
      <w:marBottom w:val="0"/>
      <w:divBdr>
        <w:top w:val="none" w:sz="0" w:space="0" w:color="auto"/>
        <w:left w:val="none" w:sz="0" w:space="0" w:color="auto"/>
        <w:bottom w:val="none" w:sz="0" w:space="0" w:color="auto"/>
        <w:right w:val="none" w:sz="0" w:space="0" w:color="auto"/>
      </w:divBdr>
      <w:divsChild>
        <w:div w:id="386532497">
          <w:marLeft w:val="0"/>
          <w:marRight w:val="0"/>
          <w:marTop w:val="0"/>
          <w:marBottom w:val="0"/>
          <w:divBdr>
            <w:top w:val="none" w:sz="0" w:space="0" w:color="auto"/>
            <w:left w:val="none" w:sz="0" w:space="0" w:color="auto"/>
            <w:bottom w:val="none" w:sz="0" w:space="0" w:color="auto"/>
            <w:right w:val="none" w:sz="0" w:space="0" w:color="auto"/>
          </w:divBdr>
          <w:divsChild>
            <w:div w:id="27413462">
              <w:marLeft w:val="0"/>
              <w:marRight w:val="0"/>
              <w:marTop w:val="0"/>
              <w:marBottom w:val="0"/>
              <w:divBdr>
                <w:top w:val="none" w:sz="0" w:space="0" w:color="auto"/>
                <w:left w:val="none" w:sz="0" w:space="0" w:color="auto"/>
                <w:bottom w:val="none" w:sz="0" w:space="0" w:color="auto"/>
                <w:right w:val="none" w:sz="0" w:space="0" w:color="auto"/>
              </w:divBdr>
              <w:divsChild>
                <w:div w:id="968168883">
                  <w:marLeft w:val="0"/>
                  <w:marRight w:val="0"/>
                  <w:marTop w:val="0"/>
                  <w:marBottom w:val="0"/>
                  <w:divBdr>
                    <w:top w:val="none" w:sz="0" w:space="0" w:color="auto"/>
                    <w:left w:val="none" w:sz="0" w:space="0" w:color="auto"/>
                    <w:bottom w:val="none" w:sz="0" w:space="0" w:color="auto"/>
                    <w:right w:val="none" w:sz="0" w:space="0" w:color="auto"/>
                  </w:divBdr>
                </w:div>
              </w:divsChild>
            </w:div>
            <w:div w:id="1917132616">
              <w:marLeft w:val="0"/>
              <w:marRight w:val="0"/>
              <w:marTop w:val="0"/>
              <w:marBottom w:val="0"/>
              <w:divBdr>
                <w:top w:val="none" w:sz="0" w:space="0" w:color="auto"/>
                <w:left w:val="none" w:sz="0" w:space="0" w:color="auto"/>
                <w:bottom w:val="none" w:sz="0" w:space="0" w:color="auto"/>
                <w:right w:val="none" w:sz="0" w:space="0" w:color="auto"/>
              </w:divBdr>
              <w:divsChild>
                <w:div w:id="321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04561">
          <w:marLeft w:val="0"/>
          <w:marRight w:val="0"/>
          <w:marTop w:val="0"/>
          <w:marBottom w:val="0"/>
          <w:divBdr>
            <w:top w:val="none" w:sz="0" w:space="0" w:color="auto"/>
            <w:left w:val="none" w:sz="0" w:space="0" w:color="auto"/>
            <w:bottom w:val="none" w:sz="0" w:space="0" w:color="auto"/>
            <w:right w:val="none" w:sz="0" w:space="0" w:color="auto"/>
          </w:divBdr>
          <w:divsChild>
            <w:div w:id="763846471">
              <w:marLeft w:val="0"/>
              <w:marRight w:val="0"/>
              <w:marTop w:val="0"/>
              <w:marBottom w:val="0"/>
              <w:divBdr>
                <w:top w:val="none" w:sz="0" w:space="0" w:color="auto"/>
                <w:left w:val="none" w:sz="0" w:space="0" w:color="auto"/>
                <w:bottom w:val="none" w:sz="0" w:space="0" w:color="auto"/>
                <w:right w:val="none" w:sz="0" w:space="0" w:color="auto"/>
              </w:divBdr>
              <w:divsChild>
                <w:div w:id="71736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943662">
      <w:bodyDiv w:val="1"/>
      <w:marLeft w:val="0"/>
      <w:marRight w:val="0"/>
      <w:marTop w:val="0"/>
      <w:marBottom w:val="0"/>
      <w:divBdr>
        <w:top w:val="none" w:sz="0" w:space="0" w:color="auto"/>
        <w:left w:val="none" w:sz="0" w:space="0" w:color="auto"/>
        <w:bottom w:val="none" w:sz="0" w:space="0" w:color="auto"/>
        <w:right w:val="none" w:sz="0" w:space="0" w:color="auto"/>
      </w:divBdr>
    </w:div>
    <w:div w:id="1593733688">
      <w:bodyDiv w:val="1"/>
      <w:marLeft w:val="0"/>
      <w:marRight w:val="0"/>
      <w:marTop w:val="0"/>
      <w:marBottom w:val="0"/>
      <w:divBdr>
        <w:top w:val="none" w:sz="0" w:space="0" w:color="auto"/>
        <w:left w:val="none" w:sz="0" w:space="0" w:color="auto"/>
        <w:bottom w:val="none" w:sz="0" w:space="0" w:color="auto"/>
        <w:right w:val="none" w:sz="0" w:space="0" w:color="auto"/>
      </w:divBdr>
    </w:div>
    <w:div w:id="1615480655">
      <w:bodyDiv w:val="1"/>
      <w:marLeft w:val="0"/>
      <w:marRight w:val="0"/>
      <w:marTop w:val="0"/>
      <w:marBottom w:val="0"/>
      <w:divBdr>
        <w:top w:val="none" w:sz="0" w:space="0" w:color="auto"/>
        <w:left w:val="none" w:sz="0" w:space="0" w:color="auto"/>
        <w:bottom w:val="none" w:sz="0" w:space="0" w:color="auto"/>
        <w:right w:val="none" w:sz="0" w:space="0" w:color="auto"/>
      </w:divBdr>
    </w:div>
    <w:div w:id="1631277207">
      <w:bodyDiv w:val="1"/>
      <w:marLeft w:val="0"/>
      <w:marRight w:val="0"/>
      <w:marTop w:val="0"/>
      <w:marBottom w:val="0"/>
      <w:divBdr>
        <w:top w:val="none" w:sz="0" w:space="0" w:color="auto"/>
        <w:left w:val="none" w:sz="0" w:space="0" w:color="auto"/>
        <w:bottom w:val="none" w:sz="0" w:space="0" w:color="auto"/>
        <w:right w:val="none" w:sz="0" w:space="0" w:color="auto"/>
      </w:divBdr>
    </w:div>
    <w:div w:id="1640768270">
      <w:bodyDiv w:val="1"/>
      <w:marLeft w:val="0"/>
      <w:marRight w:val="0"/>
      <w:marTop w:val="0"/>
      <w:marBottom w:val="0"/>
      <w:divBdr>
        <w:top w:val="none" w:sz="0" w:space="0" w:color="auto"/>
        <w:left w:val="none" w:sz="0" w:space="0" w:color="auto"/>
        <w:bottom w:val="none" w:sz="0" w:space="0" w:color="auto"/>
        <w:right w:val="none" w:sz="0" w:space="0" w:color="auto"/>
      </w:divBdr>
    </w:div>
    <w:div w:id="1642491232">
      <w:bodyDiv w:val="1"/>
      <w:marLeft w:val="0"/>
      <w:marRight w:val="0"/>
      <w:marTop w:val="0"/>
      <w:marBottom w:val="0"/>
      <w:divBdr>
        <w:top w:val="none" w:sz="0" w:space="0" w:color="auto"/>
        <w:left w:val="none" w:sz="0" w:space="0" w:color="auto"/>
        <w:bottom w:val="none" w:sz="0" w:space="0" w:color="auto"/>
        <w:right w:val="none" w:sz="0" w:space="0" w:color="auto"/>
      </w:divBdr>
      <w:divsChild>
        <w:div w:id="595947103">
          <w:marLeft w:val="0"/>
          <w:marRight w:val="0"/>
          <w:marTop w:val="0"/>
          <w:marBottom w:val="0"/>
          <w:divBdr>
            <w:top w:val="none" w:sz="0" w:space="0" w:color="auto"/>
            <w:left w:val="none" w:sz="0" w:space="0" w:color="auto"/>
            <w:bottom w:val="none" w:sz="0" w:space="0" w:color="auto"/>
            <w:right w:val="none" w:sz="0" w:space="0" w:color="auto"/>
          </w:divBdr>
          <w:divsChild>
            <w:div w:id="1937131783">
              <w:marLeft w:val="0"/>
              <w:marRight w:val="0"/>
              <w:marTop w:val="0"/>
              <w:marBottom w:val="0"/>
              <w:divBdr>
                <w:top w:val="none" w:sz="0" w:space="0" w:color="auto"/>
                <w:left w:val="none" w:sz="0" w:space="0" w:color="auto"/>
                <w:bottom w:val="none" w:sz="0" w:space="0" w:color="auto"/>
                <w:right w:val="none" w:sz="0" w:space="0" w:color="auto"/>
              </w:divBdr>
              <w:divsChild>
                <w:div w:id="283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097113">
      <w:bodyDiv w:val="1"/>
      <w:marLeft w:val="0"/>
      <w:marRight w:val="0"/>
      <w:marTop w:val="0"/>
      <w:marBottom w:val="0"/>
      <w:divBdr>
        <w:top w:val="none" w:sz="0" w:space="0" w:color="auto"/>
        <w:left w:val="none" w:sz="0" w:space="0" w:color="auto"/>
        <w:bottom w:val="none" w:sz="0" w:space="0" w:color="auto"/>
        <w:right w:val="none" w:sz="0" w:space="0" w:color="auto"/>
      </w:divBdr>
      <w:divsChild>
        <w:div w:id="385569293">
          <w:marLeft w:val="0"/>
          <w:marRight w:val="0"/>
          <w:marTop w:val="0"/>
          <w:marBottom w:val="0"/>
          <w:divBdr>
            <w:top w:val="none" w:sz="0" w:space="0" w:color="auto"/>
            <w:left w:val="none" w:sz="0" w:space="0" w:color="auto"/>
            <w:bottom w:val="none" w:sz="0" w:space="0" w:color="auto"/>
            <w:right w:val="none" w:sz="0" w:space="0" w:color="auto"/>
          </w:divBdr>
          <w:divsChild>
            <w:div w:id="482350786">
              <w:marLeft w:val="0"/>
              <w:marRight w:val="0"/>
              <w:marTop w:val="0"/>
              <w:marBottom w:val="0"/>
              <w:divBdr>
                <w:top w:val="none" w:sz="0" w:space="0" w:color="auto"/>
                <w:left w:val="none" w:sz="0" w:space="0" w:color="auto"/>
                <w:bottom w:val="none" w:sz="0" w:space="0" w:color="auto"/>
                <w:right w:val="none" w:sz="0" w:space="0" w:color="auto"/>
              </w:divBdr>
              <w:divsChild>
                <w:div w:id="57829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383413">
      <w:bodyDiv w:val="1"/>
      <w:marLeft w:val="0"/>
      <w:marRight w:val="0"/>
      <w:marTop w:val="0"/>
      <w:marBottom w:val="0"/>
      <w:divBdr>
        <w:top w:val="none" w:sz="0" w:space="0" w:color="auto"/>
        <w:left w:val="none" w:sz="0" w:space="0" w:color="auto"/>
        <w:bottom w:val="none" w:sz="0" w:space="0" w:color="auto"/>
        <w:right w:val="none" w:sz="0" w:space="0" w:color="auto"/>
      </w:divBdr>
    </w:div>
    <w:div w:id="1956060396">
      <w:bodyDiv w:val="1"/>
      <w:marLeft w:val="0"/>
      <w:marRight w:val="0"/>
      <w:marTop w:val="0"/>
      <w:marBottom w:val="0"/>
      <w:divBdr>
        <w:top w:val="none" w:sz="0" w:space="0" w:color="auto"/>
        <w:left w:val="none" w:sz="0" w:space="0" w:color="auto"/>
        <w:bottom w:val="none" w:sz="0" w:space="0" w:color="auto"/>
        <w:right w:val="none" w:sz="0" w:space="0" w:color="auto"/>
      </w:divBdr>
      <w:divsChild>
        <w:div w:id="964775838">
          <w:marLeft w:val="0"/>
          <w:marRight w:val="0"/>
          <w:marTop w:val="0"/>
          <w:marBottom w:val="0"/>
          <w:divBdr>
            <w:top w:val="none" w:sz="0" w:space="0" w:color="auto"/>
            <w:left w:val="none" w:sz="0" w:space="0" w:color="auto"/>
            <w:bottom w:val="none" w:sz="0" w:space="0" w:color="auto"/>
            <w:right w:val="none" w:sz="0" w:space="0" w:color="auto"/>
          </w:divBdr>
          <w:divsChild>
            <w:div w:id="377248319">
              <w:marLeft w:val="0"/>
              <w:marRight w:val="0"/>
              <w:marTop w:val="0"/>
              <w:marBottom w:val="0"/>
              <w:divBdr>
                <w:top w:val="none" w:sz="0" w:space="0" w:color="auto"/>
                <w:left w:val="none" w:sz="0" w:space="0" w:color="auto"/>
                <w:bottom w:val="none" w:sz="0" w:space="0" w:color="auto"/>
                <w:right w:val="none" w:sz="0" w:space="0" w:color="auto"/>
              </w:divBdr>
              <w:divsChild>
                <w:div w:id="49041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637386">
      <w:bodyDiv w:val="1"/>
      <w:marLeft w:val="0"/>
      <w:marRight w:val="0"/>
      <w:marTop w:val="0"/>
      <w:marBottom w:val="0"/>
      <w:divBdr>
        <w:top w:val="none" w:sz="0" w:space="0" w:color="auto"/>
        <w:left w:val="none" w:sz="0" w:space="0" w:color="auto"/>
        <w:bottom w:val="none" w:sz="0" w:space="0" w:color="auto"/>
        <w:right w:val="none" w:sz="0" w:space="0" w:color="auto"/>
      </w:divBdr>
    </w:div>
    <w:div w:id="2088502157">
      <w:bodyDiv w:val="1"/>
      <w:marLeft w:val="0"/>
      <w:marRight w:val="0"/>
      <w:marTop w:val="0"/>
      <w:marBottom w:val="0"/>
      <w:divBdr>
        <w:top w:val="none" w:sz="0" w:space="0" w:color="auto"/>
        <w:left w:val="none" w:sz="0" w:space="0" w:color="auto"/>
        <w:bottom w:val="none" w:sz="0" w:space="0" w:color="auto"/>
        <w:right w:val="none" w:sz="0" w:space="0" w:color="auto"/>
      </w:divBdr>
      <w:divsChild>
        <w:div w:id="1439792500">
          <w:marLeft w:val="0"/>
          <w:marRight w:val="0"/>
          <w:marTop w:val="0"/>
          <w:marBottom w:val="0"/>
          <w:divBdr>
            <w:top w:val="none" w:sz="0" w:space="0" w:color="auto"/>
            <w:left w:val="none" w:sz="0" w:space="0" w:color="auto"/>
            <w:bottom w:val="none" w:sz="0" w:space="0" w:color="auto"/>
            <w:right w:val="none" w:sz="0" w:space="0" w:color="auto"/>
          </w:divBdr>
          <w:divsChild>
            <w:div w:id="1837919785">
              <w:marLeft w:val="0"/>
              <w:marRight w:val="0"/>
              <w:marTop w:val="0"/>
              <w:marBottom w:val="0"/>
              <w:divBdr>
                <w:top w:val="none" w:sz="0" w:space="0" w:color="auto"/>
                <w:left w:val="none" w:sz="0" w:space="0" w:color="auto"/>
                <w:bottom w:val="none" w:sz="0" w:space="0" w:color="auto"/>
                <w:right w:val="none" w:sz="0" w:space="0" w:color="auto"/>
              </w:divBdr>
              <w:divsChild>
                <w:div w:id="14479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6083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ian%20Erd\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D2644-2E5B-464B-98DE-505E73C41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C:\Users\Christian Erd\AppData\Roaming\Microsoft\Templates\ESA Standard Document.dotm</Template>
  <TotalTime>373</TotalTime>
  <Pages>20</Pages>
  <Words>5277</Words>
  <Characters>30079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YYYY EID-B</vt:lpstr>
    </vt:vector>
  </TitlesOfParts>
  <Company>ESA</Company>
  <LinksUpToDate>false</LinksUpToDate>
  <CharactersWithSpaces>35286</CharactersWithSpaces>
  <SharedDoc>false</SharedDoc>
  <HyperlinkBase/>
  <HLinks>
    <vt:vector size="6" baseType="variant">
      <vt:variant>
        <vt:i4>1572922</vt:i4>
      </vt:variant>
      <vt:variant>
        <vt:i4>41</vt:i4>
      </vt:variant>
      <vt:variant>
        <vt:i4>0</vt:i4>
      </vt:variant>
      <vt:variant>
        <vt:i4>5</vt:i4>
      </vt:variant>
      <vt:variant>
        <vt:lpwstr/>
      </vt:variant>
      <vt:variant>
        <vt:lpwstr>_Toc266973930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YYYY EID-B</dc:title>
  <dc:creator>YYYY team</dc:creator>
  <cp:lastModifiedBy>David Andrews</cp:lastModifiedBy>
  <cp:revision>26</cp:revision>
  <cp:lastPrinted>2016-05-24T13:16:00Z</cp:lastPrinted>
  <dcterms:created xsi:type="dcterms:W3CDTF">2021-11-15T12:43:00Z</dcterms:created>
  <dcterms:modified xsi:type="dcterms:W3CDTF">2022-04-25T11:40:00Z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Research_x000b_and Technology Centre_x000b_Keplerlaan 1_x000b_2201 AZ Noordwijk_x000b_The Netherlands</vt:lpwstr>
  </property>
  <property fmtid="{D5CDD505-2E9C-101B-9397-08002B2CF9AE}" pid="4" name="bmsPhoneFax">
    <vt:lpwstr>T +31 (0)71 565 6565_x000b_F +31 (0)71 565 6040_x000b_www.esa.int</vt:lpwstr>
  </property>
  <property fmtid="{D5CDD505-2E9C-101B-9397-08002B2CF9AE}" pid="5" name="Long Title">
    <vt:lpwstr>JUICE - JUpiter Icy Moons Explorer_x000d_
YYYY (instrument name)_x000d_
Experiment Interface Document  - Part B</vt:lpwstr>
  </property>
  <property fmtid="{D5CDD505-2E9C-101B-9397-08002B2CF9AE}" pid="6" name="Subject">
    <vt:lpwstr> </vt:lpwstr>
  </property>
  <property fmtid="{D5CDD505-2E9C-101B-9397-08002B2CF9AE}" pid="7" name="Issue">
    <vt:lpwstr>1</vt:lpwstr>
  </property>
  <property fmtid="{D5CDD505-2E9C-101B-9397-08002B2CF9AE}" pid="8" name="Revision">
    <vt:lpwstr>4</vt:lpwstr>
  </property>
  <property fmtid="{D5CDD505-2E9C-101B-9397-08002B2CF9AE}" pid="9" name="Issue Date">
    <vt:lpwstr>25-06-12</vt:lpwstr>
  </property>
  <property fmtid="{D5CDD505-2E9C-101B-9397-08002B2CF9AE}" pid="10" name="bmlocChangeLog">
    <vt:lpwstr> </vt:lpwstr>
  </property>
  <property fmtid="{D5CDD505-2E9C-101B-9397-08002B2CF9AE}" pid="11" name="Approved By">
    <vt:lpwstr/>
  </property>
  <property fmtid="{D5CDD505-2E9C-101B-9397-08002B2CF9AE}" pid="12" name="Author approval">
    <vt:lpwstr/>
  </property>
  <property fmtid="{D5CDD505-2E9C-101B-9397-08002B2CF9AE}" pid="13" name="Approved By Date">
    <vt:lpwstr/>
  </property>
  <property fmtid="{D5CDD505-2E9C-101B-9397-08002B2CF9AE}" pid="14" name="bmlocChangeRecord">
    <vt:lpwstr> </vt:lpwstr>
  </property>
  <property fmtid="{D5CDD505-2E9C-101B-9397-08002B2CF9AE}" pid="15" name="SubjectApproval">
    <vt:lpwstr> </vt:lpwstr>
  </property>
  <property fmtid="{D5CDD505-2E9C-101B-9397-08002B2CF9AE}" pid="16" name="Classification">
    <vt:lpwstr>ESA UNCLASSIFIED – For Official Use</vt:lpwstr>
  </property>
  <property fmtid="{D5CDD505-2E9C-101B-9397-08002B2CF9AE}" pid="17" name="ESADoctype">
    <vt:lpwstr>ESA_SD</vt:lpwstr>
  </property>
  <property fmtid="{D5CDD505-2E9C-101B-9397-08002B2CF9AE}" pid="18" name="Distribution">
    <vt:lpwstr>Public</vt:lpwstr>
  </property>
  <property fmtid="{D5CDD505-2E9C-101B-9397-08002B2CF9AE}" pid="19" name="Document Type">
    <vt:lpwstr>IRD</vt:lpwstr>
  </property>
  <property fmtid="{D5CDD505-2E9C-101B-9397-08002B2CF9AE}" pid="20" name="Status">
    <vt:lpwstr>Draft</vt:lpwstr>
  </property>
  <property fmtid="{D5CDD505-2E9C-101B-9397-08002B2CF9AE}" pid="21" name="Reference">
    <vt:lpwstr>JUICE-XX-YYYY-EID-00Z</vt:lpwstr>
  </property>
  <property fmtid="{D5CDD505-2E9C-101B-9397-08002B2CF9AE}" pid="22" name="Subject Approval">
    <vt:lpwstr/>
  </property>
  <property fmtid="{D5CDD505-2E9C-101B-9397-08002B2CF9AE}" pid="23" name="ESAVersion">
    <vt:lpwstr>4GV1.0</vt:lpwstr>
  </property>
  <property fmtid="{D5CDD505-2E9C-101B-9397-08002B2CF9AE}" pid="24" name="Organisational entity">
    <vt:lpwstr/>
  </property>
  <property fmtid="{D5CDD505-2E9C-101B-9397-08002B2CF9AE}" pid="25" name="bmApprovedByDateX">
    <vt:lpwstr/>
  </property>
  <property fmtid="{D5CDD505-2E9C-101B-9397-08002B2CF9AE}" pid="26" name="bmApprovedByX">
    <vt:lpwstr/>
  </property>
  <property fmtid="{D5CDD505-2E9C-101B-9397-08002B2CF9AE}" pid="27" name="Company">
    <vt:lpwstr>ESA</vt:lpwstr>
  </property>
</Properties>
</file>